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EBE1BF" w14:textId="77777777" w:rsidR="0005138D" w:rsidRDefault="007B1E6A" w:rsidP="0026139D">
      <w:pPr>
        <w:pStyle w:val="NoSpacing"/>
        <w:ind w:firstLine="720"/>
        <w:jc w:val="center"/>
        <w:rPr>
          <w:b/>
          <w:sz w:val="24"/>
          <w:szCs w:val="24"/>
        </w:rPr>
      </w:pPr>
      <w:r w:rsidRPr="0013308E">
        <w:rPr>
          <w:b/>
          <w:noProof/>
          <w:sz w:val="24"/>
          <w:szCs w:val="24"/>
        </w:rPr>
        <mc:AlternateContent>
          <mc:Choice Requires="wps">
            <w:drawing>
              <wp:anchor distT="0" distB="0" distL="114300" distR="114300" simplePos="0" relativeHeight="251661312" behindDoc="0" locked="0" layoutInCell="1" allowOverlap="1" wp14:anchorId="1B04E4F8" wp14:editId="25D0C2F4">
                <wp:simplePos x="0" y="0"/>
                <wp:positionH relativeFrom="column">
                  <wp:posOffset>6953250</wp:posOffset>
                </wp:positionH>
                <wp:positionV relativeFrom="paragraph">
                  <wp:posOffset>-542925</wp:posOffset>
                </wp:positionV>
                <wp:extent cx="4892040" cy="140398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2040" cy="1403985"/>
                        </a:xfrm>
                        <a:prstGeom prst="rect">
                          <a:avLst/>
                        </a:prstGeom>
                        <a:noFill/>
                        <a:ln w="9525">
                          <a:noFill/>
                          <a:miter lim="800000"/>
                          <a:headEnd/>
                          <a:tailEnd/>
                        </a:ln>
                      </wps:spPr>
                      <wps:txbx>
                        <w:txbxContent>
                          <w:p w14:paraId="55D71C01" w14:textId="77777777" w:rsidR="00D43572" w:rsidRPr="007B1E6A" w:rsidRDefault="00D43572" w:rsidP="007B1E6A">
                            <w:pPr>
                              <w:pStyle w:val="NoSpacing"/>
                              <w:rPr>
                                <w:b/>
                                <w:sz w:val="24"/>
                                <w:szCs w:val="24"/>
                              </w:rPr>
                            </w:pPr>
                            <w:r w:rsidRPr="007B1E6A">
                              <w:rPr>
                                <w:b/>
                                <w:sz w:val="24"/>
                                <w:szCs w:val="24"/>
                              </w:rPr>
                              <w:t>Submitting Provider Name:______________________________________</w:t>
                            </w:r>
                          </w:p>
                          <w:p w14:paraId="385A369E" w14:textId="77777777" w:rsidR="00D43572" w:rsidRPr="00D14B3A" w:rsidRDefault="00D43572" w:rsidP="007B1E6A">
                            <w:pPr>
                              <w:pStyle w:val="NoSpacing"/>
                              <w:ind w:left="2160"/>
                              <w:rPr>
                                <w:b/>
                                <w:sz w:val="24"/>
                                <w:szCs w:val="24"/>
                              </w:rPr>
                            </w:pPr>
                            <w:r w:rsidRPr="00D14B3A">
                              <w:rPr>
                                <w:b/>
                                <w:color w:val="365F91" w:themeColor="accent1" w:themeShade="BF"/>
                                <w:sz w:val="24"/>
                                <w:szCs w:val="24"/>
                              </w:rPr>
                              <w:t>Are you submitting, with p</w:t>
                            </w:r>
                            <w:r>
                              <w:rPr>
                                <w:b/>
                                <w:color w:val="365F91" w:themeColor="accent1" w:themeShade="BF"/>
                                <w:sz w:val="24"/>
                                <w:szCs w:val="24"/>
                              </w:rPr>
                              <w:t xml:space="preserve">ermission, a curriculum                                                            with </w:t>
                            </w:r>
                            <w:r w:rsidRPr="00D14B3A">
                              <w:rPr>
                                <w:b/>
                                <w:i/>
                                <w:color w:val="365F91" w:themeColor="accent1" w:themeShade="BF"/>
                                <w:sz w:val="24"/>
                                <w:szCs w:val="24"/>
                                <w:u w:val="single"/>
                              </w:rPr>
                              <w:t>no revisions</w:t>
                            </w:r>
                            <w:r w:rsidRPr="00D14B3A">
                              <w:rPr>
                                <w:b/>
                                <w:color w:val="365F91" w:themeColor="accent1" w:themeShade="BF"/>
                                <w:sz w:val="24"/>
                                <w:szCs w:val="24"/>
                              </w:rPr>
                              <w:t xml:space="preserve"> owned by anoth</w:t>
                            </w:r>
                            <w:r>
                              <w:rPr>
                                <w:b/>
                                <w:color w:val="365F91" w:themeColor="accent1" w:themeShade="BF"/>
                                <w:sz w:val="24"/>
                                <w:szCs w:val="24"/>
                              </w:rPr>
                              <w:t xml:space="preserve">er entity that has previously </w:t>
                            </w:r>
                            <w:r w:rsidRPr="00D14B3A">
                              <w:rPr>
                                <w:b/>
                                <w:color w:val="365F91" w:themeColor="accent1" w:themeShade="BF"/>
                                <w:sz w:val="24"/>
                                <w:szCs w:val="24"/>
                              </w:rPr>
                              <w:t>submitted to DBHDID?  Yes  ___   No  ___</w:t>
                            </w:r>
                          </w:p>
                          <w:p w14:paraId="77EE2695" w14:textId="77777777" w:rsidR="00D43572" w:rsidRPr="00C94973" w:rsidRDefault="00D43572" w:rsidP="007B1E6A">
                            <w:pPr>
                              <w:pStyle w:val="NoSpacing"/>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B04E4F8" id="_x0000_t202" coordsize="21600,21600" o:spt="202" path="m,l,21600r21600,l21600,xe">
                <v:stroke joinstyle="miter"/>
                <v:path gradientshapeok="t" o:connecttype="rect"/>
              </v:shapetype>
              <v:shape id="Text Box 2" o:spid="_x0000_s1026" type="#_x0000_t202" style="position:absolute;left:0;text-align:left;margin-left:547.5pt;margin-top:-42.75pt;width:385.2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" filled="f" stroked="f">
                <v:textbox style="mso-fit-shape-to-text:t">
                  <w:txbxContent>
                    <w:p w14:paraId="55D71C01" w14:textId="77777777" w:rsidR="00D43572" w:rsidRPr="007B1E6A" w:rsidRDefault="00D43572" w:rsidP="007B1E6A">
                      <w:pPr>
                        <w:pStyle w:val="NoSpacing"/>
                        <w:rPr>
                          <w:b/>
                          <w:sz w:val="24"/>
                          <w:szCs w:val="24"/>
                        </w:rPr>
                      </w:pPr>
                      <w:r w:rsidRPr="007B1E6A">
                        <w:rPr>
                          <w:b/>
                          <w:sz w:val="24"/>
                          <w:szCs w:val="24"/>
                        </w:rPr>
                        <w:t>Submitting Provider Name:______________________________________</w:t>
                      </w:r>
                    </w:p>
                    <w:p w14:paraId="385A369E" w14:textId="77777777" w:rsidR="00D43572" w:rsidRPr="00D14B3A" w:rsidRDefault="00D43572" w:rsidP="007B1E6A">
                      <w:pPr>
                        <w:pStyle w:val="NoSpacing"/>
                        <w:ind w:left="2160"/>
                        <w:rPr>
                          <w:b/>
                          <w:sz w:val="24"/>
                          <w:szCs w:val="24"/>
                        </w:rPr>
                      </w:pPr>
                      <w:r w:rsidRPr="00D14B3A">
                        <w:rPr>
                          <w:b/>
                          <w:color w:val="365F91" w:themeColor="accent1" w:themeShade="BF"/>
                          <w:sz w:val="24"/>
                          <w:szCs w:val="24"/>
                        </w:rPr>
                        <w:t>Are you submitting, with p</w:t>
                      </w:r>
                      <w:r>
                        <w:rPr>
                          <w:b/>
                          <w:color w:val="365F91" w:themeColor="accent1" w:themeShade="BF"/>
                          <w:sz w:val="24"/>
                          <w:szCs w:val="24"/>
                        </w:rPr>
                        <w:t xml:space="preserve">ermission, a curriculum                                                            with </w:t>
                      </w:r>
                      <w:r w:rsidRPr="00D14B3A">
                        <w:rPr>
                          <w:b/>
                          <w:i/>
                          <w:color w:val="365F91" w:themeColor="accent1" w:themeShade="BF"/>
                          <w:sz w:val="24"/>
                          <w:szCs w:val="24"/>
                          <w:u w:val="single"/>
                        </w:rPr>
                        <w:t>no revisions</w:t>
                      </w:r>
                      <w:r w:rsidRPr="00D14B3A">
                        <w:rPr>
                          <w:b/>
                          <w:color w:val="365F91" w:themeColor="accent1" w:themeShade="BF"/>
                          <w:sz w:val="24"/>
                          <w:szCs w:val="24"/>
                        </w:rPr>
                        <w:t xml:space="preserve"> owned by anoth</w:t>
                      </w:r>
                      <w:r>
                        <w:rPr>
                          <w:b/>
                          <w:color w:val="365F91" w:themeColor="accent1" w:themeShade="BF"/>
                          <w:sz w:val="24"/>
                          <w:szCs w:val="24"/>
                        </w:rPr>
                        <w:t xml:space="preserve">er entity that has previously </w:t>
                      </w:r>
                      <w:r w:rsidRPr="00D14B3A">
                        <w:rPr>
                          <w:b/>
                          <w:color w:val="365F91" w:themeColor="accent1" w:themeShade="BF"/>
                          <w:sz w:val="24"/>
                          <w:szCs w:val="24"/>
                        </w:rPr>
                        <w:t>submitted to DBHDID?  Yes  ___   No  ___</w:t>
                      </w:r>
                    </w:p>
                    <w:p w14:paraId="77EE2695" w14:textId="77777777" w:rsidR="00D43572" w:rsidRPr="00C94973" w:rsidRDefault="00D43572" w:rsidP="007B1E6A">
                      <w:pPr>
                        <w:pStyle w:val="NoSpacing"/>
                      </w:pPr>
                    </w:p>
                  </w:txbxContent>
                </v:textbox>
              </v:shape>
            </w:pict>
          </mc:Fallback>
        </mc:AlternateContent>
      </w:r>
      <w:r w:rsidR="0013308E" w:rsidRPr="0005138D">
        <w:rPr>
          <w:b/>
          <w:noProof/>
          <w:sz w:val="24"/>
          <w:szCs w:val="24"/>
        </w:rPr>
        <mc:AlternateContent>
          <mc:Choice Requires="wps">
            <w:drawing>
              <wp:anchor distT="0" distB="0" distL="114300" distR="114300" simplePos="0" relativeHeight="251659264" behindDoc="0" locked="0" layoutInCell="1" allowOverlap="1" wp14:anchorId="54D3E1B5" wp14:editId="5F86B924">
                <wp:simplePos x="0" y="0"/>
                <wp:positionH relativeFrom="column">
                  <wp:posOffset>-276225</wp:posOffset>
                </wp:positionH>
                <wp:positionV relativeFrom="paragraph">
                  <wp:posOffset>-255271</wp:posOffset>
                </wp:positionV>
                <wp:extent cx="11734800" cy="698182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34800" cy="6981825"/>
                        </a:xfrm>
                        <a:prstGeom prst="rect">
                          <a:avLst/>
                        </a:prstGeom>
                        <a:noFill/>
                        <a:ln w="9525">
                          <a:noFill/>
                          <a:miter lim="800000"/>
                          <a:headEnd/>
                          <a:tailEnd/>
                        </a:ln>
                      </wps:spPr>
                      <wps:txbx>
                        <w:txbxContent>
                          <w:p w14:paraId="0BC444CE" w14:textId="77777777" w:rsidR="00D43572" w:rsidRPr="00C41C4C" w:rsidRDefault="00D43572" w:rsidP="00F53D9C">
                            <w:pPr>
                              <w:pStyle w:val="NoSpacing"/>
                              <w:jc w:val="center"/>
                              <w:rPr>
                                <w:b/>
                                <w:sz w:val="24"/>
                                <w:szCs w:val="24"/>
                              </w:rPr>
                            </w:pPr>
                            <w:r>
                              <w:rPr>
                                <w:b/>
                                <w:sz w:val="24"/>
                                <w:szCs w:val="24"/>
                              </w:rPr>
                              <w:t>908 KAR 2:23</w:t>
                            </w:r>
                            <w:r w:rsidRPr="00C41C4C">
                              <w:rPr>
                                <w:b/>
                                <w:sz w:val="24"/>
                                <w:szCs w:val="24"/>
                              </w:rPr>
                              <w:t xml:space="preserve">0 </w:t>
                            </w:r>
                            <w:r>
                              <w:rPr>
                                <w:b/>
                                <w:sz w:val="24"/>
                                <w:szCs w:val="24"/>
                              </w:rPr>
                              <w:t>Family</w:t>
                            </w:r>
                            <w:r w:rsidRPr="00C41C4C">
                              <w:rPr>
                                <w:b/>
                                <w:sz w:val="24"/>
                                <w:szCs w:val="24"/>
                              </w:rPr>
                              <w:t xml:space="preserve"> Peer Support</w:t>
                            </w:r>
                            <w:r>
                              <w:rPr>
                                <w:b/>
                                <w:sz w:val="24"/>
                                <w:szCs w:val="24"/>
                              </w:rPr>
                              <w:t xml:space="preserve"> Specialists</w:t>
                            </w:r>
                          </w:p>
                          <w:p w14:paraId="03904172" w14:textId="77777777" w:rsidR="00D43572" w:rsidRPr="00C41C4C" w:rsidRDefault="00D43572" w:rsidP="00F53D9C">
                            <w:pPr>
                              <w:pStyle w:val="NoSpacing"/>
                              <w:jc w:val="center"/>
                              <w:rPr>
                                <w:b/>
                                <w:sz w:val="24"/>
                                <w:szCs w:val="24"/>
                              </w:rPr>
                            </w:pPr>
                            <w:r w:rsidRPr="00C41C4C">
                              <w:rPr>
                                <w:b/>
                                <w:sz w:val="24"/>
                                <w:szCs w:val="24"/>
                              </w:rPr>
                              <w:t>KY Department for Behavioral Health, Developmental and Intellectual Disabilities</w:t>
                            </w:r>
                          </w:p>
                          <w:p w14:paraId="502B6524" w14:textId="77777777" w:rsidR="00D43572" w:rsidRPr="00C41C4C" w:rsidRDefault="00D43572" w:rsidP="00F53D9C">
                            <w:pPr>
                              <w:pStyle w:val="NoSpacing"/>
                              <w:jc w:val="center"/>
                              <w:rPr>
                                <w:b/>
                                <w:i/>
                                <w:sz w:val="24"/>
                                <w:szCs w:val="24"/>
                              </w:rPr>
                            </w:pPr>
                            <w:r>
                              <w:rPr>
                                <w:b/>
                                <w:i/>
                                <w:sz w:val="24"/>
                                <w:szCs w:val="24"/>
                              </w:rPr>
                              <w:t>Thirty (30)-</w:t>
                            </w:r>
                            <w:r w:rsidRPr="00C41C4C">
                              <w:rPr>
                                <w:b/>
                                <w:i/>
                                <w:sz w:val="24"/>
                                <w:szCs w:val="24"/>
                              </w:rPr>
                              <w:t>Hour Core Curriculum Criteria Rubric</w:t>
                            </w:r>
                          </w:p>
                          <w:p w14:paraId="2BD3EECB" w14:textId="77777777" w:rsidR="00D43572" w:rsidRDefault="00D43572" w:rsidP="00F53D9C">
                            <w:pPr>
                              <w:pStyle w:val="NoSpacing"/>
                              <w:jc w:val="center"/>
                              <w:rPr>
                                <w:b/>
                                <w:sz w:val="24"/>
                                <w:szCs w:val="24"/>
                              </w:rPr>
                            </w:pPr>
                            <w:r w:rsidRPr="00C41C4C">
                              <w:rPr>
                                <w:b/>
                                <w:sz w:val="24"/>
                                <w:szCs w:val="24"/>
                              </w:rPr>
                              <w:t>to Satisfy Training Re</w:t>
                            </w:r>
                            <w:r>
                              <w:rPr>
                                <w:b/>
                                <w:sz w:val="24"/>
                                <w:szCs w:val="24"/>
                              </w:rPr>
                              <w:t>commendations</w:t>
                            </w:r>
                          </w:p>
                          <w:p w14:paraId="7C7CBDFB" w14:textId="77777777" w:rsidR="00D43572" w:rsidRDefault="00D43572" w:rsidP="00F53D9C">
                            <w:pPr>
                              <w:pStyle w:val="NoSpacing"/>
                              <w:jc w:val="center"/>
                              <w:rPr>
                                <w:b/>
                                <w:sz w:val="24"/>
                                <w:szCs w:val="24"/>
                              </w:rPr>
                            </w:pPr>
                          </w:p>
                          <w:p w14:paraId="58913706" w14:textId="77777777" w:rsidR="00D43572" w:rsidRPr="00AB59EC" w:rsidRDefault="00D43572" w:rsidP="00AB59EC">
                            <w:pPr>
                              <w:tabs>
                                <w:tab w:val="left" w:pos="4046"/>
                              </w:tabs>
                              <w:spacing w:after="0" w:line="240" w:lineRule="auto"/>
                              <w:rPr>
                                <w:sz w:val="24"/>
                                <w:szCs w:val="24"/>
                              </w:rPr>
                            </w:pPr>
                            <w:r w:rsidRPr="00AB59EC">
                              <w:rPr>
                                <w:sz w:val="24"/>
                                <w:szCs w:val="24"/>
                              </w:rPr>
                              <w:t>The KY Department for Behavioral Health, Developmental and Intellectual Disabilities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14:paraId="55F8D04C" w14:textId="77777777" w:rsidR="00D43572" w:rsidRPr="000F1C82" w:rsidRDefault="00D43572" w:rsidP="00AB59EC">
                            <w:pPr>
                              <w:tabs>
                                <w:tab w:val="left" w:pos="4046"/>
                              </w:tabs>
                              <w:spacing w:after="0" w:line="240" w:lineRule="auto"/>
                              <w:rPr>
                                <w:sz w:val="8"/>
                                <w:szCs w:val="8"/>
                              </w:rPr>
                            </w:pPr>
                          </w:p>
                          <w:p w14:paraId="455BDBC2" w14:textId="77777777" w:rsidR="00D43572" w:rsidRPr="00AB59EC" w:rsidRDefault="00D43572" w:rsidP="00AB59EC">
                            <w:pPr>
                              <w:tabs>
                                <w:tab w:val="left" w:pos="4046"/>
                              </w:tabs>
                              <w:spacing w:after="0" w:line="240" w:lineRule="auto"/>
                              <w:rPr>
                                <w:sz w:val="24"/>
                                <w:szCs w:val="24"/>
                              </w:rPr>
                            </w:pPr>
                            <w:r w:rsidRPr="00AB59EC">
                              <w:rPr>
                                <w:sz w:val="24"/>
                                <w:szCs w:val="24"/>
                              </w:rPr>
                              <w:t xml:space="preserve">The following curriculum rubric details the core competencies to be included in </w:t>
                            </w:r>
                            <w:r>
                              <w:rPr>
                                <w:sz w:val="24"/>
                                <w:szCs w:val="24"/>
                              </w:rPr>
                              <w:t xml:space="preserve">the 30 </w:t>
                            </w:r>
                            <w:r w:rsidRPr="00AB59EC">
                              <w:rPr>
                                <w:sz w:val="24"/>
                                <w:szCs w:val="24"/>
                              </w:rPr>
                              <w:t>hour Core Competency Curriculum for the training of</w:t>
                            </w:r>
                            <w:r>
                              <w:rPr>
                                <w:sz w:val="24"/>
                                <w:szCs w:val="24"/>
                              </w:rPr>
                              <w:t xml:space="preserve"> Family</w:t>
                            </w:r>
                            <w:r w:rsidRPr="00AB59EC">
                              <w:rPr>
                                <w:sz w:val="24"/>
                                <w:szCs w:val="24"/>
                              </w:rPr>
                              <w:t xml:space="preserve"> Peer Support Specialists</w:t>
                            </w:r>
                            <w:r w:rsidRPr="00C23C3B">
                              <w:rPr>
                                <w:sz w:val="24"/>
                                <w:szCs w:val="24"/>
                              </w:rPr>
                              <w:t>.  The curriculum submitted for approval should be reflective of services for families who have children or youth who have a mental health disorder, substance use disorders or co-occurring mental health/substance use disorders.</w:t>
                            </w:r>
                            <w:r>
                              <w:rPr>
                                <w:sz w:val="24"/>
                                <w:szCs w:val="24"/>
                              </w:rPr>
                              <w:t xml:space="preserve"> </w:t>
                            </w:r>
                          </w:p>
                          <w:p w14:paraId="700A8DBF" w14:textId="77777777" w:rsidR="00D43572" w:rsidRPr="000F1C82" w:rsidRDefault="00D43572" w:rsidP="00C033A1">
                            <w:pPr>
                              <w:tabs>
                                <w:tab w:val="left" w:pos="4046"/>
                              </w:tabs>
                              <w:spacing w:after="0" w:line="240" w:lineRule="auto"/>
                              <w:rPr>
                                <w:b/>
                                <w:sz w:val="8"/>
                                <w:szCs w:val="8"/>
                              </w:rPr>
                            </w:pPr>
                            <w:r w:rsidRPr="00AB59EC">
                              <w:rPr>
                                <w:sz w:val="24"/>
                                <w:szCs w:val="24"/>
                              </w:rPr>
                              <w:t xml:space="preserve">  </w:t>
                            </w:r>
                            <w:r w:rsidRPr="003B7B1A">
                              <w:rPr>
                                <w:sz w:val="24"/>
                                <w:szCs w:val="24"/>
                              </w:rPr>
                              <w:t xml:space="preserve">  </w:t>
                            </w:r>
                          </w:p>
                          <w:p w14:paraId="5FECC448" w14:textId="77777777" w:rsidR="00D43572" w:rsidRPr="00982C0B" w:rsidRDefault="00D43572" w:rsidP="00C033A1">
                            <w:pPr>
                              <w:tabs>
                                <w:tab w:val="left" w:pos="4046"/>
                              </w:tabs>
                              <w:spacing w:after="0" w:line="240" w:lineRule="auto"/>
                              <w:rPr>
                                <w:b/>
                                <w:sz w:val="24"/>
                                <w:szCs w:val="24"/>
                                <w:u w:val="single"/>
                              </w:rPr>
                            </w:pPr>
                            <w:r w:rsidRPr="00982C0B">
                              <w:rPr>
                                <w:b/>
                                <w:sz w:val="24"/>
                                <w:szCs w:val="24"/>
                                <w:u w:val="single"/>
                              </w:rPr>
                              <w:t>Overview of Core Competency Re</w:t>
                            </w:r>
                            <w:r>
                              <w:rPr>
                                <w:b/>
                                <w:sz w:val="24"/>
                                <w:szCs w:val="24"/>
                                <w:u w:val="single"/>
                              </w:rPr>
                              <w:t>commendations</w:t>
                            </w:r>
                            <w:r w:rsidRPr="00982C0B">
                              <w:rPr>
                                <w:b/>
                                <w:sz w:val="24"/>
                                <w:szCs w:val="24"/>
                              </w:rPr>
                              <w:tab/>
                            </w:r>
                          </w:p>
                          <w:p w14:paraId="1932ED94" w14:textId="1470B1E8" w:rsidR="00D43572" w:rsidRPr="00632B95" w:rsidRDefault="00D43572" w:rsidP="00D00537">
                            <w:pPr>
                              <w:pStyle w:val="NoSpacing"/>
                              <w:numPr>
                                <w:ilvl w:val="0"/>
                                <w:numId w:val="2"/>
                              </w:numPr>
                              <w:rPr>
                                <w:sz w:val="24"/>
                                <w:szCs w:val="24"/>
                              </w:rPr>
                            </w:pPr>
                            <w:r w:rsidRPr="00632B95">
                              <w:rPr>
                                <w:sz w:val="24"/>
                                <w:szCs w:val="24"/>
                              </w:rPr>
                              <w:t xml:space="preserve">Core Competencies </w:t>
                            </w:r>
                            <w:del w:id="0" w:author="Cunningham, Laura (BHDID/Frankfort)" w:date="2023-04-06T10:05:00Z">
                              <w:r w:rsidDel="000E2324">
                                <w:rPr>
                                  <w:sz w:val="24"/>
                                  <w:szCs w:val="24"/>
                                </w:rPr>
                                <w:delText>recommended as in-</w:delText>
                              </w:r>
                              <w:r w:rsidRPr="0086661B" w:rsidDel="000E2324">
                                <w:rPr>
                                  <w:sz w:val="24"/>
                                  <w:szCs w:val="24"/>
                                </w:rPr>
                                <w:delText>person, face to face training</w:delText>
                              </w:r>
                              <w:r w:rsidRPr="00632B95" w:rsidDel="000E2324">
                                <w:rPr>
                                  <w:sz w:val="24"/>
                                  <w:szCs w:val="24"/>
                                </w:rPr>
                                <w:delText xml:space="preserve"> </w:delText>
                              </w:r>
                            </w:del>
                            <w:r w:rsidRPr="00632B95">
                              <w:rPr>
                                <w:sz w:val="24"/>
                                <w:szCs w:val="24"/>
                              </w:rPr>
                              <w:t>include:</w:t>
                            </w:r>
                          </w:p>
                          <w:p w14:paraId="51D0FE10" w14:textId="77777777" w:rsidR="00D43572" w:rsidRPr="00632B95" w:rsidRDefault="00D43572" w:rsidP="00632B95">
                            <w:pPr>
                              <w:pStyle w:val="NoSpacing"/>
                              <w:numPr>
                                <w:ilvl w:val="1"/>
                                <w:numId w:val="2"/>
                              </w:numPr>
                              <w:rPr>
                                <w:sz w:val="24"/>
                                <w:szCs w:val="24"/>
                              </w:rPr>
                            </w:pPr>
                            <w:r w:rsidRPr="00632B95">
                              <w:rPr>
                                <w:sz w:val="24"/>
                                <w:szCs w:val="24"/>
                              </w:rPr>
                              <w:t>Core Competency 1. Problem Solving</w:t>
                            </w:r>
                          </w:p>
                          <w:p w14:paraId="59AF8799" w14:textId="77777777" w:rsidR="00D43572" w:rsidRPr="00632B95" w:rsidRDefault="00D43572" w:rsidP="00632B95">
                            <w:pPr>
                              <w:pStyle w:val="NoSpacing"/>
                              <w:numPr>
                                <w:ilvl w:val="1"/>
                                <w:numId w:val="2"/>
                              </w:numPr>
                              <w:rPr>
                                <w:sz w:val="24"/>
                                <w:szCs w:val="24"/>
                              </w:rPr>
                            </w:pPr>
                            <w:r w:rsidRPr="00632B95">
                              <w:rPr>
                                <w:sz w:val="24"/>
                                <w:szCs w:val="24"/>
                              </w:rPr>
                              <w:t>Core Competency 2. Wellness Recovery Action Plan</w:t>
                            </w:r>
                          </w:p>
                          <w:p w14:paraId="3DF1E5FA" w14:textId="77777777" w:rsidR="00D43572" w:rsidRPr="00632B95" w:rsidRDefault="00D43572" w:rsidP="00632B95">
                            <w:pPr>
                              <w:pStyle w:val="NoSpacing"/>
                              <w:numPr>
                                <w:ilvl w:val="1"/>
                                <w:numId w:val="2"/>
                              </w:numPr>
                              <w:rPr>
                                <w:sz w:val="24"/>
                                <w:szCs w:val="24"/>
                              </w:rPr>
                            </w:pPr>
                            <w:r w:rsidRPr="00632B95">
                              <w:rPr>
                                <w:sz w:val="24"/>
                                <w:szCs w:val="24"/>
                              </w:rPr>
                              <w:t>Core Competency 3. Stages in the Recovery Process</w:t>
                            </w:r>
                          </w:p>
                          <w:p w14:paraId="04108928" w14:textId="77777777" w:rsidR="00D43572" w:rsidRPr="00632B95" w:rsidRDefault="00D43572" w:rsidP="00632B95">
                            <w:pPr>
                              <w:pStyle w:val="NoSpacing"/>
                              <w:numPr>
                                <w:ilvl w:val="1"/>
                                <w:numId w:val="2"/>
                              </w:numPr>
                              <w:rPr>
                                <w:sz w:val="24"/>
                                <w:szCs w:val="24"/>
                              </w:rPr>
                            </w:pPr>
                            <w:r w:rsidRPr="00632B95">
                              <w:rPr>
                                <w:sz w:val="24"/>
                                <w:szCs w:val="24"/>
                              </w:rPr>
                              <w:t>Core Competency 4. Effective Listening Skills</w:t>
                            </w:r>
                          </w:p>
                          <w:p w14:paraId="096A7523" w14:textId="77777777" w:rsidR="00D43572" w:rsidRPr="00632B95" w:rsidRDefault="00D43572" w:rsidP="00632B95">
                            <w:pPr>
                              <w:pStyle w:val="NoSpacing"/>
                              <w:numPr>
                                <w:ilvl w:val="1"/>
                                <w:numId w:val="2"/>
                              </w:numPr>
                              <w:rPr>
                                <w:sz w:val="24"/>
                                <w:szCs w:val="24"/>
                              </w:rPr>
                            </w:pPr>
                            <w:r w:rsidRPr="00632B95">
                              <w:rPr>
                                <w:sz w:val="24"/>
                                <w:szCs w:val="24"/>
                              </w:rPr>
                              <w:t>Core Competency 5. Establishing Recovery Goals</w:t>
                            </w:r>
                          </w:p>
                          <w:p w14:paraId="541C7CA1" w14:textId="77777777" w:rsidR="00D43572" w:rsidRDefault="00D43572" w:rsidP="00632B95">
                            <w:pPr>
                              <w:pStyle w:val="NoSpacing"/>
                              <w:numPr>
                                <w:ilvl w:val="1"/>
                                <w:numId w:val="2"/>
                              </w:numPr>
                              <w:rPr>
                                <w:sz w:val="24"/>
                                <w:szCs w:val="24"/>
                              </w:rPr>
                            </w:pPr>
                            <w:r w:rsidRPr="00632B95">
                              <w:rPr>
                                <w:sz w:val="24"/>
                                <w:szCs w:val="24"/>
                              </w:rPr>
                              <w:t>Core Competency 6. Using Support Groups to Promote and Sustain Recovery</w:t>
                            </w:r>
                          </w:p>
                          <w:p w14:paraId="63E6202D" w14:textId="13C46616" w:rsidR="00D43572" w:rsidRPr="00982C0B" w:rsidRDefault="00D43572" w:rsidP="00982C0B">
                            <w:pPr>
                              <w:pStyle w:val="NoSpacing"/>
                              <w:numPr>
                                <w:ilvl w:val="0"/>
                                <w:numId w:val="2"/>
                              </w:numPr>
                              <w:rPr>
                                <w:sz w:val="24"/>
                                <w:szCs w:val="24"/>
                              </w:rPr>
                            </w:pPr>
                            <w:r w:rsidRPr="00982C0B">
                              <w:rPr>
                                <w:sz w:val="24"/>
                                <w:szCs w:val="24"/>
                              </w:rPr>
                              <w:t xml:space="preserve">Any video or other media to be used </w:t>
                            </w:r>
                            <w:del w:id="1" w:author="Cunningham, Laura (BHDID/Frankfort)" w:date="2023-04-10T10:34:00Z">
                              <w:r w:rsidRPr="00982C0B" w:rsidDel="007C2BAD">
                                <w:rPr>
                                  <w:sz w:val="24"/>
                                  <w:szCs w:val="24"/>
                                </w:rPr>
                                <w:delText>should</w:delText>
                              </w:r>
                            </w:del>
                            <w:ins w:id="2" w:author="Cunningham, Laura (BHDID/Frankfort)" w:date="2023-04-10T10:34:00Z">
                              <w:r w:rsidR="007C2BAD">
                                <w:rPr>
                                  <w:sz w:val="24"/>
                                  <w:szCs w:val="24"/>
                                </w:rPr>
                                <w:t>must</w:t>
                              </w:r>
                            </w:ins>
                            <w:r w:rsidRPr="00982C0B">
                              <w:rPr>
                                <w:sz w:val="24"/>
                                <w:szCs w:val="24"/>
                              </w:rPr>
                              <w:t xml:space="preserve"> be submitted with the curriculum</w:t>
                            </w:r>
                            <w:ins w:id="3" w:author="Cunningham, Laura (BHDID/Frankfort)" w:date="2023-04-06T10:05:00Z">
                              <w:r w:rsidR="000E2324">
                                <w:rPr>
                                  <w:sz w:val="24"/>
                                  <w:szCs w:val="24"/>
                                </w:rPr>
                                <w:t xml:space="preserve"> for approval</w:t>
                              </w:r>
                            </w:ins>
                            <w:r w:rsidRPr="00982C0B">
                              <w:rPr>
                                <w:sz w:val="24"/>
                                <w:szCs w:val="24"/>
                              </w:rPr>
                              <w:t>.</w:t>
                            </w:r>
                          </w:p>
                          <w:p w14:paraId="0E6D4993" w14:textId="39B47919" w:rsidR="00D43572" w:rsidRDefault="00D43572" w:rsidP="00982C0B">
                            <w:pPr>
                              <w:pStyle w:val="NoSpacing"/>
                              <w:numPr>
                                <w:ilvl w:val="0"/>
                                <w:numId w:val="2"/>
                              </w:numPr>
                              <w:rPr>
                                <w:ins w:id="4" w:author="Cunningham, Laura (BHDID/Frankfort)" w:date="2023-04-06T10:06:00Z"/>
                                <w:sz w:val="24"/>
                                <w:szCs w:val="24"/>
                              </w:rPr>
                            </w:pPr>
                            <w:r w:rsidRPr="00982C0B">
                              <w:rPr>
                                <w:sz w:val="24"/>
                                <w:szCs w:val="24"/>
                              </w:rPr>
                              <w:t xml:space="preserve">Interactive teaching strategies </w:t>
                            </w:r>
                            <w:del w:id="5" w:author="Cunningham, Laura (BHDID/Frankfort)" w:date="2023-04-10T10:34:00Z">
                              <w:r w:rsidRPr="00982C0B" w:rsidDel="007C2BAD">
                                <w:rPr>
                                  <w:sz w:val="24"/>
                                  <w:szCs w:val="24"/>
                                </w:rPr>
                                <w:delText>should</w:delText>
                              </w:r>
                            </w:del>
                            <w:ins w:id="6" w:author="Cunningham, Laura (BHDID/Frankfort)" w:date="2023-04-10T10:34:00Z">
                              <w:r w:rsidR="007C2BAD">
                                <w:rPr>
                                  <w:sz w:val="24"/>
                                  <w:szCs w:val="24"/>
                                </w:rPr>
                                <w:t>must</w:t>
                              </w:r>
                            </w:ins>
                            <w:r w:rsidRPr="00982C0B">
                              <w:rPr>
                                <w:sz w:val="24"/>
                                <w:szCs w:val="24"/>
                              </w:rPr>
                              <w:t xml:space="preserve"> be used for the core competencies.</w:t>
                            </w:r>
                          </w:p>
                          <w:p w14:paraId="5063CF74" w14:textId="24D92A03" w:rsidR="000E2324" w:rsidRPr="00982C0B" w:rsidRDefault="000E2324" w:rsidP="00982C0B">
                            <w:pPr>
                              <w:pStyle w:val="NoSpacing"/>
                              <w:numPr>
                                <w:ilvl w:val="0"/>
                                <w:numId w:val="2"/>
                              </w:numPr>
                              <w:rPr>
                                <w:sz w:val="24"/>
                                <w:szCs w:val="24"/>
                              </w:rPr>
                            </w:pPr>
                            <w:ins w:id="7" w:author="Cunningham, Laura (BHDID/Frankfort)" w:date="2023-04-06T10:06:00Z">
                              <w:r>
                                <w:rPr>
                                  <w:sz w:val="24"/>
                                  <w:szCs w:val="24"/>
                                </w:rPr>
                                <w:t xml:space="preserve">Trainings </w:t>
                              </w:r>
                            </w:ins>
                            <w:ins w:id="8" w:author="Cunningham, Laura (BHDID/Frankfort)" w:date="2023-04-10T10:34:00Z">
                              <w:r w:rsidR="007C2BAD">
                                <w:rPr>
                                  <w:sz w:val="24"/>
                                  <w:szCs w:val="24"/>
                                </w:rPr>
                                <w:t>must</w:t>
                              </w:r>
                            </w:ins>
                            <w:ins w:id="9" w:author="Cunningham, Laura (BHDID/Frankfort)" w:date="2023-04-06T10:06:00Z">
                              <w:r>
                                <w:rPr>
                                  <w:sz w:val="24"/>
                                  <w:szCs w:val="24"/>
                                </w:rPr>
                                <w:t xml:space="preserve"> be taught in person or via a virtual platform (</w:t>
                              </w:r>
                            </w:ins>
                            <w:ins w:id="10" w:author="Cunningham, Laura (BHDID/Frankfort)" w:date="2023-04-10T10:36:00Z">
                              <w:r w:rsidR="00E85DA4">
                                <w:rPr>
                                  <w:sz w:val="24"/>
                                  <w:szCs w:val="24"/>
                                </w:rPr>
                                <w:t>i.e.,</w:t>
                              </w:r>
                            </w:ins>
                            <w:ins w:id="11" w:author="Cunningham, Laura (BHDID/Frankfort)" w:date="2023-04-06T10:06:00Z">
                              <w:r>
                                <w:rPr>
                                  <w:sz w:val="24"/>
                                  <w:szCs w:val="24"/>
                                </w:rPr>
                                <w:t xml:space="preserve"> Zoom, Mic</w:t>
                              </w:r>
                            </w:ins>
                            <w:ins w:id="12" w:author="Cunningham, Laura (BHDID/Frankfort)" w:date="2023-04-06T10:07:00Z">
                              <w:r>
                                <w:rPr>
                                  <w:sz w:val="24"/>
                                  <w:szCs w:val="24"/>
                                </w:rPr>
                                <w:t xml:space="preserve">rosoft Teams, etc.) that has </w:t>
                              </w:r>
                            </w:ins>
                            <w:ins w:id="13" w:author="Cunningham, Laura (BHDID/Frankfort)" w:date="2023-04-10T10:36:00Z">
                              <w:r w:rsidR="00E85DA4">
                                <w:rPr>
                                  <w:sz w:val="24"/>
                                  <w:szCs w:val="24"/>
                                </w:rPr>
                                <w:t>two-way</w:t>
                              </w:r>
                            </w:ins>
                            <w:ins w:id="14" w:author="Cunningham, Laura (BHDID/Frankfort)" w:date="2023-04-06T10:07:00Z">
                              <w:r>
                                <w:rPr>
                                  <w:sz w:val="24"/>
                                  <w:szCs w:val="24"/>
                                </w:rPr>
                                <w:t xml:space="preserve"> </w:t>
                              </w:r>
                            </w:ins>
                            <w:ins w:id="15" w:author="Cunningham, Laura (BHDID/Frankfort)" w:date="2023-04-06T10:41:00Z">
                              <w:r w:rsidR="00E2354F">
                                <w:rPr>
                                  <w:sz w:val="24"/>
                                  <w:szCs w:val="24"/>
                                </w:rPr>
                                <w:t xml:space="preserve">interactive </w:t>
                              </w:r>
                            </w:ins>
                            <w:ins w:id="16" w:author="Cunningham, Laura (BHDID/Frankfort)" w:date="2023-04-06T10:07:00Z">
                              <w:r>
                                <w:rPr>
                                  <w:sz w:val="24"/>
                                  <w:szCs w:val="24"/>
                                </w:rPr>
                                <w:t xml:space="preserve">video and audio communications. </w:t>
                              </w:r>
                            </w:ins>
                          </w:p>
                          <w:p w14:paraId="11AC3D1C" w14:textId="4E1625B2" w:rsidR="00D43572" w:rsidRPr="00C23C3B" w:rsidRDefault="00D43572" w:rsidP="00AE61FE">
                            <w:pPr>
                              <w:pStyle w:val="NoSpacing"/>
                              <w:numPr>
                                <w:ilvl w:val="0"/>
                                <w:numId w:val="2"/>
                              </w:numPr>
                              <w:rPr>
                                <w:sz w:val="24"/>
                                <w:szCs w:val="24"/>
                              </w:rPr>
                            </w:pPr>
                            <w:r w:rsidRPr="00C23C3B">
                              <w:rPr>
                                <w:sz w:val="24"/>
                                <w:szCs w:val="24"/>
                              </w:rPr>
                              <w:t>Trainers sh</w:t>
                            </w:r>
                            <w:del w:id="17" w:author="Cunningham, Laura (BHDID/Frankfort)" w:date="2023-04-10T10:35:00Z">
                              <w:r w:rsidRPr="00C23C3B" w:rsidDel="007C2BAD">
                                <w:rPr>
                                  <w:sz w:val="24"/>
                                  <w:szCs w:val="24"/>
                                </w:rPr>
                                <w:delText>ould</w:delText>
                              </w:r>
                            </w:del>
                            <w:ins w:id="18" w:author="Cunningham, Laura (BHDID/Frankfort)" w:date="2023-04-10T10:35:00Z">
                              <w:r w:rsidR="007C2BAD">
                                <w:rPr>
                                  <w:sz w:val="24"/>
                                  <w:szCs w:val="24"/>
                                </w:rPr>
                                <w:t>all</w:t>
                              </w:r>
                            </w:ins>
                            <w:r w:rsidRPr="00C23C3B">
                              <w:rPr>
                                <w:sz w:val="24"/>
                                <w:szCs w:val="24"/>
                              </w:rPr>
                              <w:t xml:space="preserve"> include at a minimum, one (1) family member who has lived experience and has received certification as a F</w:t>
                            </w:r>
                            <w:r>
                              <w:rPr>
                                <w:sz w:val="24"/>
                                <w:szCs w:val="24"/>
                              </w:rPr>
                              <w:t xml:space="preserve">amily Peer Support Specialist (FPSS).  </w:t>
                            </w:r>
                            <w:r w:rsidRPr="00C23C3B">
                              <w:rPr>
                                <w:sz w:val="24"/>
                                <w:szCs w:val="24"/>
                              </w:rPr>
                              <w:t xml:space="preserve"> There is a place on the </w:t>
                            </w:r>
                            <w:r>
                              <w:rPr>
                                <w:sz w:val="24"/>
                                <w:szCs w:val="24"/>
                              </w:rPr>
                              <w:t>FPSS Single Curriculum Submission Summary</w:t>
                            </w:r>
                            <w:r w:rsidRPr="00C23C3B">
                              <w:rPr>
                                <w:sz w:val="24"/>
                                <w:szCs w:val="24"/>
                              </w:rPr>
                              <w:t xml:space="preserve"> to list trainer names.  </w:t>
                            </w:r>
                          </w:p>
                          <w:p w14:paraId="17B11133" w14:textId="6D897D48" w:rsidR="00D43572" w:rsidRPr="00C23C3B" w:rsidRDefault="00D43572" w:rsidP="00E302D8">
                            <w:pPr>
                              <w:pStyle w:val="NoSpacing"/>
                              <w:numPr>
                                <w:ilvl w:val="0"/>
                                <w:numId w:val="2"/>
                              </w:numPr>
                              <w:rPr>
                                <w:sz w:val="24"/>
                                <w:szCs w:val="24"/>
                              </w:rPr>
                            </w:pPr>
                            <w:r w:rsidRPr="00C23C3B">
                              <w:rPr>
                                <w:sz w:val="24"/>
                                <w:szCs w:val="24"/>
                              </w:rPr>
                              <w:t>Trainers sh</w:t>
                            </w:r>
                            <w:del w:id="19" w:author="Cunningham, Laura (BHDID/Frankfort)" w:date="2023-04-10T10:35:00Z">
                              <w:r w:rsidRPr="00C23C3B" w:rsidDel="007C2BAD">
                                <w:rPr>
                                  <w:sz w:val="24"/>
                                  <w:szCs w:val="24"/>
                                </w:rPr>
                                <w:delText>ould</w:delText>
                              </w:r>
                            </w:del>
                            <w:ins w:id="20" w:author="Cunningham, Laura (BHDID/Frankfort)" w:date="2023-04-10T10:35:00Z">
                              <w:r w:rsidR="007C2BAD">
                                <w:rPr>
                                  <w:sz w:val="24"/>
                                  <w:szCs w:val="24"/>
                                </w:rPr>
                                <w:t>all</w:t>
                              </w:r>
                            </w:ins>
                            <w:r w:rsidRPr="00C23C3B">
                              <w:rPr>
                                <w:sz w:val="24"/>
                                <w:szCs w:val="24"/>
                              </w:rPr>
                              <w:t xml:space="preserve"> include at least one (1) Agency staff member, to assist with some training topics and answer specific questions about job requirements.  There is a place on the </w:t>
                            </w:r>
                            <w:r w:rsidRPr="00E302D8">
                              <w:rPr>
                                <w:sz w:val="24"/>
                                <w:szCs w:val="24"/>
                              </w:rPr>
                              <w:t>FPSS Single Curriculum Submission Summar</w:t>
                            </w:r>
                            <w:r>
                              <w:rPr>
                                <w:sz w:val="24"/>
                                <w:szCs w:val="24"/>
                              </w:rPr>
                              <w:t xml:space="preserve">y </w:t>
                            </w:r>
                            <w:r w:rsidRPr="00C23C3B">
                              <w:rPr>
                                <w:sz w:val="24"/>
                                <w:szCs w:val="24"/>
                              </w:rPr>
                              <w:t>to list trainer names.</w:t>
                            </w:r>
                          </w:p>
                          <w:p w14:paraId="7EED8393" w14:textId="5BE7795B" w:rsidR="00D43572" w:rsidRPr="00C23C3B" w:rsidRDefault="00D43572" w:rsidP="00982C0B">
                            <w:pPr>
                              <w:pStyle w:val="NoSpacing"/>
                              <w:numPr>
                                <w:ilvl w:val="0"/>
                                <w:numId w:val="2"/>
                              </w:numPr>
                              <w:rPr>
                                <w:sz w:val="24"/>
                                <w:szCs w:val="24"/>
                              </w:rPr>
                            </w:pPr>
                            <w:r w:rsidRPr="00C23C3B">
                              <w:rPr>
                                <w:sz w:val="24"/>
                                <w:szCs w:val="24"/>
                              </w:rPr>
                              <w:t xml:space="preserve">Trainees who do not pass the test with a “passing aggregate assessment score of at least seventy (70) percent” (as required in 908 KAR 2:230) should be allowed to retest by the provider of the training.  It is suggested that a trainee could take the test up to a total of three (3) times in a one (1) year period.  After the </w:t>
                            </w:r>
                            <w:del w:id="21" w:author="Cunningham, Laura (BHDID/Frankfort)" w:date="2023-04-10T10:36:00Z">
                              <w:r w:rsidRPr="00C23C3B" w:rsidDel="00E85DA4">
                                <w:rPr>
                                  <w:sz w:val="24"/>
                                  <w:szCs w:val="24"/>
                                </w:rPr>
                                <w:delText>one year</w:delText>
                              </w:r>
                            </w:del>
                            <w:ins w:id="22" w:author="Cunningham, Laura (BHDID/Frankfort)" w:date="2023-04-10T10:36:00Z">
                              <w:r w:rsidR="00E85DA4" w:rsidRPr="00C23C3B">
                                <w:rPr>
                                  <w:sz w:val="24"/>
                                  <w:szCs w:val="24"/>
                                </w:rPr>
                                <w:t>one-year</w:t>
                              </w:r>
                            </w:ins>
                            <w:r w:rsidRPr="00C23C3B">
                              <w:rPr>
                                <w:sz w:val="24"/>
                                <w:szCs w:val="24"/>
                              </w:rPr>
                              <w:t xml:space="preserve"> period, trainees could retake the training.</w:t>
                            </w:r>
                          </w:p>
                          <w:p w14:paraId="78DDAB7D" w14:textId="77777777" w:rsidR="00D43572" w:rsidRPr="000F1C82" w:rsidRDefault="00D43572" w:rsidP="00982C0B">
                            <w:pPr>
                              <w:pStyle w:val="NoSpacing"/>
                              <w:rPr>
                                <w:sz w:val="8"/>
                                <w:szCs w:val="8"/>
                              </w:rPr>
                            </w:pPr>
                          </w:p>
                          <w:p w14:paraId="6B08DBCF" w14:textId="77777777" w:rsidR="00D43572" w:rsidRPr="00982C0B" w:rsidRDefault="00D43572" w:rsidP="00982C0B">
                            <w:pPr>
                              <w:spacing w:after="0" w:line="240" w:lineRule="auto"/>
                              <w:rPr>
                                <w:b/>
                                <w:sz w:val="24"/>
                                <w:szCs w:val="24"/>
                                <w:u w:val="single"/>
                              </w:rPr>
                            </w:pPr>
                            <w:r w:rsidRPr="00982C0B">
                              <w:rPr>
                                <w:b/>
                                <w:sz w:val="24"/>
                                <w:szCs w:val="24"/>
                                <w:u w:val="single"/>
                              </w:rPr>
                              <w:t xml:space="preserve">Directions for Curriculum Rubric Completion:  </w:t>
                            </w:r>
                          </w:p>
                          <w:p w14:paraId="4DE588B6" w14:textId="77777777" w:rsidR="00D43572" w:rsidRPr="00982C0B" w:rsidRDefault="00D43572" w:rsidP="00982C0B">
                            <w:pPr>
                              <w:pStyle w:val="NoSpacing"/>
                              <w:rPr>
                                <w:sz w:val="24"/>
                                <w:szCs w:val="24"/>
                              </w:rPr>
                            </w:pPr>
                            <w:r w:rsidRPr="00982C0B">
                              <w:rPr>
                                <w:sz w:val="24"/>
                                <w:szCs w:val="24"/>
                              </w:rPr>
                              <w:t xml:space="preserve">Include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on this rubric, save as a Word or PDF document.  The curriculum submitted should be saved as a Word, Power Point and/or PDF document(s).  For information on submitting the curriculum, please go to the Kentucky Department for Behavioral Health, Developmental and Intellectual and Disabilities website at </w:t>
                            </w:r>
                            <w:hyperlink r:id="rId8" w:history="1">
                              <w:r w:rsidRPr="00982C0B">
                                <w:rPr>
                                  <w:rStyle w:val="Hyperlink"/>
                                  <w:sz w:val="24"/>
                                  <w:szCs w:val="24"/>
                                </w:rPr>
                                <w:t>http://dbhdid.ky.gov</w:t>
                              </w:r>
                            </w:hyperlink>
                            <w:r w:rsidRPr="00982C0B">
                              <w:rPr>
                                <w:sz w:val="24"/>
                                <w:szCs w:val="24"/>
                              </w:rPr>
                              <w:t>.</w:t>
                            </w:r>
                          </w:p>
                          <w:p w14:paraId="79BA9956" w14:textId="77777777" w:rsidR="00D43572" w:rsidRDefault="00D43572" w:rsidP="0005138D">
                            <w:pPr>
                              <w:pStyle w:val="NoSpacing"/>
                              <w:rPr>
                                <w:sz w:val="24"/>
                                <w:szCs w:val="24"/>
                              </w:rPr>
                            </w:pPr>
                          </w:p>
                          <w:p w14:paraId="069975AD" w14:textId="77777777" w:rsidR="00D43572" w:rsidRDefault="00D4357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D3E1B5" id="_x0000_s1027" type="#_x0000_t202" style="position:absolute;left:0;text-align:left;margin-left:-21.75pt;margin-top:-20.1pt;width:924pt;height:54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" filled="f" stroked="f">
                <v:textbox>
                  <w:txbxContent>
                    <w:p w14:paraId="0BC444CE" w14:textId="77777777" w:rsidR="00D43572" w:rsidRPr="00C41C4C" w:rsidRDefault="00D43572" w:rsidP="00F53D9C">
                      <w:pPr>
                        <w:pStyle w:val="NoSpacing"/>
                        <w:jc w:val="center"/>
                        <w:rPr>
                          <w:b/>
                          <w:sz w:val="24"/>
                          <w:szCs w:val="24"/>
                        </w:rPr>
                      </w:pPr>
                      <w:r>
                        <w:rPr>
                          <w:b/>
                          <w:sz w:val="24"/>
                          <w:szCs w:val="24"/>
                        </w:rPr>
                        <w:t>908 KAR 2:23</w:t>
                      </w:r>
                      <w:r w:rsidRPr="00C41C4C">
                        <w:rPr>
                          <w:b/>
                          <w:sz w:val="24"/>
                          <w:szCs w:val="24"/>
                        </w:rPr>
                        <w:t xml:space="preserve">0 </w:t>
                      </w:r>
                      <w:r>
                        <w:rPr>
                          <w:b/>
                          <w:sz w:val="24"/>
                          <w:szCs w:val="24"/>
                        </w:rPr>
                        <w:t>Family</w:t>
                      </w:r>
                      <w:r w:rsidRPr="00C41C4C">
                        <w:rPr>
                          <w:b/>
                          <w:sz w:val="24"/>
                          <w:szCs w:val="24"/>
                        </w:rPr>
                        <w:t xml:space="preserve"> Peer Support</w:t>
                      </w:r>
                      <w:r>
                        <w:rPr>
                          <w:b/>
                          <w:sz w:val="24"/>
                          <w:szCs w:val="24"/>
                        </w:rPr>
                        <w:t xml:space="preserve"> Specialists</w:t>
                      </w:r>
                    </w:p>
                    <w:p w14:paraId="03904172" w14:textId="77777777" w:rsidR="00D43572" w:rsidRPr="00C41C4C" w:rsidRDefault="00D43572" w:rsidP="00F53D9C">
                      <w:pPr>
                        <w:pStyle w:val="NoSpacing"/>
                        <w:jc w:val="center"/>
                        <w:rPr>
                          <w:b/>
                          <w:sz w:val="24"/>
                          <w:szCs w:val="24"/>
                        </w:rPr>
                      </w:pPr>
                      <w:r w:rsidRPr="00C41C4C">
                        <w:rPr>
                          <w:b/>
                          <w:sz w:val="24"/>
                          <w:szCs w:val="24"/>
                        </w:rPr>
                        <w:t>KY Department for Behavioral Health, Developmental and Intellectual Disabilities</w:t>
                      </w:r>
                    </w:p>
                    <w:p w14:paraId="502B6524" w14:textId="77777777" w:rsidR="00D43572" w:rsidRPr="00C41C4C" w:rsidRDefault="00D43572" w:rsidP="00F53D9C">
                      <w:pPr>
                        <w:pStyle w:val="NoSpacing"/>
                        <w:jc w:val="center"/>
                        <w:rPr>
                          <w:b/>
                          <w:i/>
                          <w:sz w:val="24"/>
                          <w:szCs w:val="24"/>
                        </w:rPr>
                      </w:pPr>
                      <w:r>
                        <w:rPr>
                          <w:b/>
                          <w:i/>
                          <w:sz w:val="24"/>
                          <w:szCs w:val="24"/>
                        </w:rPr>
                        <w:t>Thirty (30)-</w:t>
                      </w:r>
                      <w:r w:rsidRPr="00C41C4C">
                        <w:rPr>
                          <w:b/>
                          <w:i/>
                          <w:sz w:val="24"/>
                          <w:szCs w:val="24"/>
                        </w:rPr>
                        <w:t>Hour Core Curriculum Criteria Rubric</w:t>
                      </w:r>
                    </w:p>
                    <w:p w14:paraId="2BD3EECB" w14:textId="77777777" w:rsidR="00D43572" w:rsidRDefault="00D43572" w:rsidP="00F53D9C">
                      <w:pPr>
                        <w:pStyle w:val="NoSpacing"/>
                        <w:jc w:val="center"/>
                        <w:rPr>
                          <w:b/>
                          <w:sz w:val="24"/>
                          <w:szCs w:val="24"/>
                        </w:rPr>
                      </w:pPr>
                      <w:r w:rsidRPr="00C41C4C">
                        <w:rPr>
                          <w:b/>
                          <w:sz w:val="24"/>
                          <w:szCs w:val="24"/>
                        </w:rPr>
                        <w:t>to Satisfy Training Re</w:t>
                      </w:r>
                      <w:r>
                        <w:rPr>
                          <w:b/>
                          <w:sz w:val="24"/>
                          <w:szCs w:val="24"/>
                        </w:rPr>
                        <w:t>commendations</w:t>
                      </w:r>
                    </w:p>
                    <w:p w14:paraId="7C7CBDFB" w14:textId="77777777" w:rsidR="00D43572" w:rsidRDefault="00D43572" w:rsidP="00F53D9C">
                      <w:pPr>
                        <w:pStyle w:val="NoSpacing"/>
                        <w:jc w:val="center"/>
                        <w:rPr>
                          <w:b/>
                          <w:sz w:val="24"/>
                          <w:szCs w:val="24"/>
                        </w:rPr>
                      </w:pPr>
                    </w:p>
                    <w:p w14:paraId="58913706" w14:textId="77777777" w:rsidR="00D43572" w:rsidRPr="00AB59EC" w:rsidRDefault="00D43572" w:rsidP="00AB59EC">
                      <w:pPr>
                        <w:tabs>
                          <w:tab w:val="left" w:pos="4046"/>
                        </w:tabs>
                        <w:spacing w:after="0" w:line="240" w:lineRule="auto"/>
                        <w:rPr>
                          <w:sz w:val="24"/>
                          <w:szCs w:val="24"/>
                        </w:rPr>
                      </w:pPr>
                      <w:r w:rsidRPr="00AB59EC">
                        <w:rPr>
                          <w:sz w:val="24"/>
                          <w:szCs w:val="24"/>
                        </w:rPr>
                        <w:t>The KY Department for Behavioral Health, Developmental and Intellectual Disabilities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14:paraId="55F8D04C" w14:textId="77777777" w:rsidR="00D43572" w:rsidRPr="000F1C82" w:rsidRDefault="00D43572" w:rsidP="00AB59EC">
                      <w:pPr>
                        <w:tabs>
                          <w:tab w:val="left" w:pos="4046"/>
                        </w:tabs>
                        <w:spacing w:after="0" w:line="240" w:lineRule="auto"/>
                        <w:rPr>
                          <w:sz w:val="8"/>
                          <w:szCs w:val="8"/>
                        </w:rPr>
                      </w:pPr>
                    </w:p>
                    <w:p w14:paraId="455BDBC2" w14:textId="77777777" w:rsidR="00D43572" w:rsidRPr="00AB59EC" w:rsidRDefault="00D43572" w:rsidP="00AB59EC">
                      <w:pPr>
                        <w:tabs>
                          <w:tab w:val="left" w:pos="4046"/>
                        </w:tabs>
                        <w:spacing w:after="0" w:line="240" w:lineRule="auto"/>
                        <w:rPr>
                          <w:sz w:val="24"/>
                          <w:szCs w:val="24"/>
                        </w:rPr>
                      </w:pPr>
                      <w:r w:rsidRPr="00AB59EC">
                        <w:rPr>
                          <w:sz w:val="24"/>
                          <w:szCs w:val="24"/>
                        </w:rPr>
                        <w:t xml:space="preserve">The following curriculum rubric details the core competencies to be included in </w:t>
                      </w:r>
                      <w:r>
                        <w:rPr>
                          <w:sz w:val="24"/>
                          <w:szCs w:val="24"/>
                        </w:rPr>
                        <w:t xml:space="preserve">the 30 </w:t>
                      </w:r>
                      <w:r w:rsidRPr="00AB59EC">
                        <w:rPr>
                          <w:sz w:val="24"/>
                          <w:szCs w:val="24"/>
                        </w:rPr>
                        <w:t>hour Core Competency Curriculum for the training of</w:t>
                      </w:r>
                      <w:r>
                        <w:rPr>
                          <w:sz w:val="24"/>
                          <w:szCs w:val="24"/>
                        </w:rPr>
                        <w:t xml:space="preserve"> Family</w:t>
                      </w:r>
                      <w:r w:rsidRPr="00AB59EC">
                        <w:rPr>
                          <w:sz w:val="24"/>
                          <w:szCs w:val="24"/>
                        </w:rPr>
                        <w:t xml:space="preserve"> Peer Support Specialists</w:t>
                      </w:r>
                      <w:r w:rsidRPr="00C23C3B">
                        <w:rPr>
                          <w:sz w:val="24"/>
                          <w:szCs w:val="24"/>
                        </w:rPr>
                        <w:t>.  The curriculum submitted for approval should be reflective of services for families who have children or youth who have a mental health disorder, substance use disorders or co-occurring mental health/substance use disorders.</w:t>
                      </w:r>
                      <w:r>
                        <w:rPr>
                          <w:sz w:val="24"/>
                          <w:szCs w:val="24"/>
                        </w:rPr>
                        <w:t xml:space="preserve"> </w:t>
                      </w:r>
                    </w:p>
                    <w:p w14:paraId="700A8DBF" w14:textId="77777777" w:rsidR="00D43572" w:rsidRPr="000F1C82" w:rsidRDefault="00D43572" w:rsidP="00C033A1">
                      <w:pPr>
                        <w:tabs>
                          <w:tab w:val="left" w:pos="4046"/>
                        </w:tabs>
                        <w:spacing w:after="0" w:line="240" w:lineRule="auto"/>
                        <w:rPr>
                          <w:b/>
                          <w:sz w:val="8"/>
                          <w:szCs w:val="8"/>
                        </w:rPr>
                      </w:pPr>
                      <w:r w:rsidRPr="00AB59EC">
                        <w:rPr>
                          <w:sz w:val="24"/>
                          <w:szCs w:val="24"/>
                        </w:rPr>
                        <w:t xml:space="preserve">  </w:t>
                      </w:r>
                      <w:r w:rsidRPr="003B7B1A">
                        <w:rPr>
                          <w:sz w:val="24"/>
                          <w:szCs w:val="24"/>
                        </w:rPr>
                        <w:t xml:space="preserve">  </w:t>
                      </w:r>
                    </w:p>
                    <w:p w14:paraId="5FECC448" w14:textId="77777777" w:rsidR="00D43572" w:rsidRPr="00982C0B" w:rsidRDefault="00D43572" w:rsidP="00C033A1">
                      <w:pPr>
                        <w:tabs>
                          <w:tab w:val="left" w:pos="4046"/>
                        </w:tabs>
                        <w:spacing w:after="0" w:line="240" w:lineRule="auto"/>
                        <w:rPr>
                          <w:b/>
                          <w:sz w:val="24"/>
                          <w:szCs w:val="24"/>
                          <w:u w:val="single"/>
                        </w:rPr>
                      </w:pPr>
                      <w:r w:rsidRPr="00982C0B">
                        <w:rPr>
                          <w:b/>
                          <w:sz w:val="24"/>
                          <w:szCs w:val="24"/>
                          <w:u w:val="single"/>
                        </w:rPr>
                        <w:t>Overview of Core Competency Re</w:t>
                      </w:r>
                      <w:r>
                        <w:rPr>
                          <w:b/>
                          <w:sz w:val="24"/>
                          <w:szCs w:val="24"/>
                          <w:u w:val="single"/>
                        </w:rPr>
                        <w:t>commendations</w:t>
                      </w:r>
                      <w:r w:rsidRPr="00982C0B">
                        <w:rPr>
                          <w:b/>
                          <w:sz w:val="24"/>
                          <w:szCs w:val="24"/>
                        </w:rPr>
                        <w:tab/>
                      </w:r>
                    </w:p>
                    <w:p w14:paraId="1932ED94" w14:textId="1470B1E8" w:rsidR="00D43572" w:rsidRPr="00632B95" w:rsidRDefault="00D43572" w:rsidP="00D00537">
                      <w:pPr>
                        <w:pStyle w:val="NoSpacing"/>
                        <w:numPr>
                          <w:ilvl w:val="0"/>
                          <w:numId w:val="2"/>
                        </w:numPr>
                        <w:rPr>
                          <w:sz w:val="24"/>
                          <w:szCs w:val="24"/>
                        </w:rPr>
                      </w:pPr>
                      <w:r w:rsidRPr="00632B95">
                        <w:rPr>
                          <w:sz w:val="24"/>
                          <w:szCs w:val="24"/>
                        </w:rPr>
                        <w:t xml:space="preserve">Core Competencies </w:t>
                      </w:r>
                      <w:del w:id="23" w:author="Cunningham, Laura (BHDID/Frankfort)" w:date="2023-04-06T10:05:00Z">
                        <w:r w:rsidDel="000E2324">
                          <w:rPr>
                            <w:sz w:val="24"/>
                            <w:szCs w:val="24"/>
                          </w:rPr>
                          <w:delText>recommended as in-</w:delText>
                        </w:r>
                        <w:r w:rsidRPr="0086661B" w:rsidDel="000E2324">
                          <w:rPr>
                            <w:sz w:val="24"/>
                            <w:szCs w:val="24"/>
                          </w:rPr>
                          <w:delText>person, face to face training</w:delText>
                        </w:r>
                        <w:r w:rsidRPr="00632B95" w:rsidDel="000E2324">
                          <w:rPr>
                            <w:sz w:val="24"/>
                            <w:szCs w:val="24"/>
                          </w:rPr>
                          <w:delText xml:space="preserve"> </w:delText>
                        </w:r>
                      </w:del>
                      <w:r w:rsidRPr="00632B95">
                        <w:rPr>
                          <w:sz w:val="24"/>
                          <w:szCs w:val="24"/>
                        </w:rPr>
                        <w:t>include:</w:t>
                      </w:r>
                    </w:p>
                    <w:p w14:paraId="51D0FE10" w14:textId="77777777" w:rsidR="00D43572" w:rsidRPr="00632B95" w:rsidRDefault="00D43572" w:rsidP="00632B95">
                      <w:pPr>
                        <w:pStyle w:val="NoSpacing"/>
                        <w:numPr>
                          <w:ilvl w:val="1"/>
                          <w:numId w:val="2"/>
                        </w:numPr>
                        <w:rPr>
                          <w:sz w:val="24"/>
                          <w:szCs w:val="24"/>
                        </w:rPr>
                      </w:pPr>
                      <w:r w:rsidRPr="00632B95">
                        <w:rPr>
                          <w:sz w:val="24"/>
                          <w:szCs w:val="24"/>
                        </w:rPr>
                        <w:t>Core Competency 1. Problem Solving</w:t>
                      </w:r>
                    </w:p>
                    <w:p w14:paraId="59AF8799" w14:textId="77777777" w:rsidR="00D43572" w:rsidRPr="00632B95" w:rsidRDefault="00D43572" w:rsidP="00632B95">
                      <w:pPr>
                        <w:pStyle w:val="NoSpacing"/>
                        <w:numPr>
                          <w:ilvl w:val="1"/>
                          <w:numId w:val="2"/>
                        </w:numPr>
                        <w:rPr>
                          <w:sz w:val="24"/>
                          <w:szCs w:val="24"/>
                        </w:rPr>
                      </w:pPr>
                      <w:r w:rsidRPr="00632B95">
                        <w:rPr>
                          <w:sz w:val="24"/>
                          <w:szCs w:val="24"/>
                        </w:rPr>
                        <w:t>Core Competency 2. Wellness Recovery Action Plan</w:t>
                      </w:r>
                    </w:p>
                    <w:p w14:paraId="3DF1E5FA" w14:textId="77777777" w:rsidR="00D43572" w:rsidRPr="00632B95" w:rsidRDefault="00D43572" w:rsidP="00632B95">
                      <w:pPr>
                        <w:pStyle w:val="NoSpacing"/>
                        <w:numPr>
                          <w:ilvl w:val="1"/>
                          <w:numId w:val="2"/>
                        </w:numPr>
                        <w:rPr>
                          <w:sz w:val="24"/>
                          <w:szCs w:val="24"/>
                        </w:rPr>
                      </w:pPr>
                      <w:r w:rsidRPr="00632B95">
                        <w:rPr>
                          <w:sz w:val="24"/>
                          <w:szCs w:val="24"/>
                        </w:rPr>
                        <w:t>Core Competency 3. Stages in the Recovery Process</w:t>
                      </w:r>
                    </w:p>
                    <w:p w14:paraId="04108928" w14:textId="77777777" w:rsidR="00D43572" w:rsidRPr="00632B95" w:rsidRDefault="00D43572" w:rsidP="00632B95">
                      <w:pPr>
                        <w:pStyle w:val="NoSpacing"/>
                        <w:numPr>
                          <w:ilvl w:val="1"/>
                          <w:numId w:val="2"/>
                        </w:numPr>
                        <w:rPr>
                          <w:sz w:val="24"/>
                          <w:szCs w:val="24"/>
                        </w:rPr>
                      </w:pPr>
                      <w:r w:rsidRPr="00632B95">
                        <w:rPr>
                          <w:sz w:val="24"/>
                          <w:szCs w:val="24"/>
                        </w:rPr>
                        <w:t>Core Competency 4. Effective Listening Skills</w:t>
                      </w:r>
                    </w:p>
                    <w:p w14:paraId="096A7523" w14:textId="77777777" w:rsidR="00D43572" w:rsidRPr="00632B95" w:rsidRDefault="00D43572" w:rsidP="00632B95">
                      <w:pPr>
                        <w:pStyle w:val="NoSpacing"/>
                        <w:numPr>
                          <w:ilvl w:val="1"/>
                          <w:numId w:val="2"/>
                        </w:numPr>
                        <w:rPr>
                          <w:sz w:val="24"/>
                          <w:szCs w:val="24"/>
                        </w:rPr>
                      </w:pPr>
                      <w:r w:rsidRPr="00632B95">
                        <w:rPr>
                          <w:sz w:val="24"/>
                          <w:szCs w:val="24"/>
                        </w:rPr>
                        <w:t>Core Competency 5. Establishing Recovery Goals</w:t>
                      </w:r>
                    </w:p>
                    <w:p w14:paraId="541C7CA1" w14:textId="77777777" w:rsidR="00D43572" w:rsidRDefault="00D43572" w:rsidP="00632B95">
                      <w:pPr>
                        <w:pStyle w:val="NoSpacing"/>
                        <w:numPr>
                          <w:ilvl w:val="1"/>
                          <w:numId w:val="2"/>
                        </w:numPr>
                        <w:rPr>
                          <w:sz w:val="24"/>
                          <w:szCs w:val="24"/>
                        </w:rPr>
                      </w:pPr>
                      <w:r w:rsidRPr="00632B95">
                        <w:rPr>
                          <w:sz w:val="24"/>
                          <w:szCs w:val="24"/>
                        </w:rPr>
                        <w:t>Core Competency 6. Using Support Groups to Promote and Sustain Recovery</w:t>
                      </w:r>
                    </w:p>
                    <w:p w14:paraId="63E6202D" w14:textId="13C46616" w:rsidR="00D43572" w:rsidRPr="00982C0B" w:rsidRDefault="00D43572" w:rsidP="00982C0B">
                      <w:pPr>
                        <w:pStyle w:val="NoSpacing"/>
                        <w:numPr>
                          <w:ilvl w:val="0"/>
                          <w:numId w:val="2"/>
                        </w:numPr>
                        <w:rPr>
                          <w:sz w:val="24"/>
                          <w:szCs w:val="24"/>
                        </w:rPr>
                      </w:pPr>
                      <w:r w:rsidRPr="00982C0B">
                        <w:rPr>
                          <w:sz w:val="24"/>
                          <w:szCs w:val="24"/>
                        </w:rPr>
                        <w:t xml:space="preserve">Any video or other media to be used </w:t>
                      </w:r>
                      <w:del w:id="24" w:author="Cunningham, Laura (BHDID/Frankfort)" w:date="2023-04-10T10:34:00Z">
                        <w:r w:rsidRPr="00982C0B" w:rsidDel="007C2BAD">
                          <w:rPr>
                            <w:sz w:val="24"/>
                            <w:szCs w:val="24"/>
                          </w:rPr>
                          <w:delText>should</w:delText>
                        </w:r>
                      </w:del>
                      <w:ins w:id="25" w:author="Cunningham, Laura (BHDID/Frankfort)" w:date="2023-04-10T10:34:00Z">
                        <w:r w:rsidR="007C2BAD">
                          <w:rPr>
                            <w:sz w:val="24"/>
                            <w:szCs w:val="24"/>
                          </w:rPr>
                          <w:t>must</w:t>
                        </w:r>
                      </w:ins>
                      <w:r w:rsidRPr="00982C0B">
                        <w:rPr>
                          <w:sz w:val="24"/>
                          <w:szCs w:val="24"/>
                        </w:rPr>
                        <w:t xml:space="preserve"> be submitted with the curriculum</w:t>
                      </w:r>
                      <w:ins w:id="26" w:author="Cunningham, Laura (BHDID/Frankfort)" w:date="2023-04-06T10:05:00Z">
                        <w:r w:rsidR="000E2324">
                          <w:rPr>
                            <w:sz w:val="24"/>
                            <w:szCs w:val="24"/>
                          </w:rPr>
                          <w:t xml:space="preserve"> for approval</w:t>
                        </w:r>
                      </w:ins>
                      <w:r w:rsidRPr="00982C0B">
                        <w:rPr>
                          <w:sz w:val="24"/>
                          <w:szCs w:val="24"/>
                        </w:rPr>
                        <w:t>.</w:t>
                      </w:r>
                    </w:p>
                    <w:p w14:paraId="0E6D4993" w14:textId="39B47919" w:rsidR="00D43572" w:rsidRDefault="00D43572" w:rsidP="00982C0B">
                      <w:pPr>
                        <w:pStyle w:val="NoSpacing"/>
                        <w:numPr>
                          <w:ilvl w:val="0"/>
                          <w:numId w:val="2"/>
                        </w:numPr>
                        <w:rPr>
                          <w:ins w:id="27" w:author="Cunningham, Laura (BHDID/Frankfort)" w:date="2023-04-06T10:06:00Z"/>
                          <w:sz w:val="24"/>
                          <w:szCs w:val="24"/>
                        </w:rPr>
                      </w:pPr>
                      <w:r w:rsidRPr="00982C0B">
                        <w:rPr>
                          <w:sz w:val="24"/>
                          <w:szCs w:val="24"/>
                        </w:rPr>
                        <w:t xml:space="preserve">Interactive teaching strategies </w:t>
                      </w:r>
                      <w:del w:id="28" w:author="Cunningham, Laura (BHDID/Frankfort)" w:date="2023-04-10T10:34:00Z">
                        <w:r w:rsidRPr="00982C0B" w:rsidDel="007C2BAD">
                          <w:rPr>
                            <w:sz w:val="24"/>
                            <w:szCs w:val="24"/>
                          </w:rPr>
                          <w:delText>should</w:delText>
                        </w:r>
                      </w:del>
                      <w:ins w:id="29" w:author="Cunningham, Laura (BHDID/Frankfort)" w:date="2023-04-10T10:34:00Z">
                        <w:r w:rsidR="007C2BAD">
                          <w:rPr>
                            <w:sz w:val="24"/>
                            <w:szCs w:val="24"/>
                          </w:rPr>
                          <w:t>must</w:t>
                        </w:r>
                      </w:ins>
                      <w:r w:rsidRPr="00982C0B">
                        <w:rPr>
                          <w:sz w:val="24"/>
                          <w:szCs w:val="24"/>
                        </w:rPr>
                        <w:t xml:space="preserve"> be used for the core competencies.</w:t>
                      </w:r>
                    </w:p>
                    <w:p w14:paraId="5063CF74" w14:textId="24D92A03" w:rsidR="000E2324" w:rsidRPr="00982C0B" w:rsidRDefault="000E2324" w:rsidP="00982C0B">
                      <w:pPr>
                        <w:pStyle w:val="NoSpacing"/>
                        <w:numPr>
                          <w:ilvl w:val="0"/>
                          <w:numId w:val="2"/>
                        </w:numPr>
                        <w:rPr>
                          <w:sz w:val="24"/>
                          <w:szCs w:val="24"/>
                        </w:rPr>
                      </w:pPr>
                      <w:ins w:id="30" w:author="Cunningham, Laura (BHDID/Frankfort)" w:date="2023-04-06T10:06:00Z">
                        <w:r>
                          <w:rPr>
                            <w:sz w:val="24"/>
                            <w:szCs w:val="24"/>
                          </w:rPr>
                          <w:t xml:space="preserve">Trainings </w:t>
                        </w:r>
                      </w:ins>
                      <w:ins w:id="31" w:author="Cunningham, Laura (BHDID/Frankfort)" w:date="2023-04-10T10:34:00Z">
                        <w:r w:rsidR="007C2BAD">
                          <w:rPr>
                            <w:sz w:val="24"/>
                            <w:szCs w:val="24"/>
                          </w:rPr>
                          <w:t>must</w:t>
                        </w:r>
                      </w:ins>
                      <w:ins w:id="32" w:author="Cunningham, Laura (BHDID/Frankfort)" w:date="2023-04-06T10:06:00Z">
                        <w:r>
                          <w:rPr>
                            <w:sz w:val="24"/>
                            <w:szCs w:val="24"/>
                          </w:rPr>
                          <w:t xml:space="preserve"> be taught in person or via a virtual platform (</w:t>
                        </w:r>
                      </w:ins>
                      <w:ins w:id="33" w:author="Cunningham, Laura (BHDID/Frankfort)" w:date="2023-04-10T10:36:00Z">
                        <w:r w:rsidR="00E85DA4">
                          <w:rPr>
                            <w:sz w:val="24"/>
                            <w:szCs w:val="24"/>
                          </w:rPr>
                          <w:t>i.e.,</w:t>
                        </w:r>
                      </w:ins>
                      <w:ins w:id="34" w:author="Cunningham, Laura (BHDID/Frankfort)" w:date="2023-04-06T10:06:00Z">
                        <w:r>
                          <w:rPr>
                            <w:sz w:val="24"/>
                            <w:szCs w:val="24"/>
                          </w:rPr>
                          <w:t xml:space="preserve"> Zoom, Mic</w:t>
                        </w:r>
                      </w:ins>
                      <w:ins w:id="35" w:author="Cunningham, Laura (BHDID/Frankfort)" w:date="2023-04-06T10:07:00Z">
                        <w:r>
                          <w:rPr>
                            <w:sz w:val="24"/>
                            <w:szCs w:val="24"/>
                          </w:rPr>
                          <w:t xml:space="preserve">rosoft Teams, etc.) that has </w:t>
                        </w:r>
                      </w:ins>
                      <w:ins w:id="36" w:author="Cunningham, Laura (BHDID/Frankfort)" w:date="2023-04-10T10:36:00Z">
                        <w:r w:rsidR="00E85DA4">
                          <w:rPr>
                            <w:sz w:val="24"/>
                            <w:szCs w:val="24"/>
                          </w:rPr>
                          <w:t>two-way</w:t>
                        </w:r>
                      </w:ins>
                      <w:ins w:id="37" w:author="Cunningham, Laura (BHDID/Frankfort)" w:date="2023-04-06T10:07:00Z">
                        <w:r>
                          <w:rPr>
                            <w:sz w:val="24"/>
                            <w:szCs w:val="24"/>
                          </w:rPr>
                          <w:t xml:space="preserve"> </w:t>
                        </w:r>
                      </w:ins>
                      <w:ins w:id="38" w:author="Cunningham, Laura (BHDID/Frankfort)" w:date="2023-04-06T10:41:00Z">
                        <w:r w:rsidR="00E2354F">
                          <w:rPr>
                            <w:sz w:val="24"/>
                            <w:szCs w:val="24"/>
                          </w:rPr>
                          <w:t xml:space="preserve">interactive </w:t>
                        </w:r>
                      </w:ins>
                      <w:ins w:id="39" w:author="Cunningham, Laura (BHDID/Frankfort)" w:date="2023-04-06T10:07:00Z">
                        <w:r>
                          <w:rPr>
                            <w:sz w:val="24"/>
                            <w:szCs w:val="24"/>
                          </w:rPr>
                          <w:t xml:space="preserve">video and audio communications. </w:t>
                        </w:r>
                      </w:ins>
                    </w:p>
                    <w:p w14:paraId="11AC3D1C" w14:textId="4E1625B2" w:rsidR="00D43572" w:rsidRPr="00C23C3B" w:rsidRDefault="00D43572" w:rsidP="00AE61FE">
                      <w:pPr>
                        <w:pStyle w:val="NoSpacing"/>
                        <w:numPr>
                          <w:ilvl w:val="0"/>
                          <w:numId w:val="2"/>
                        </w:numPr>
                        <w:rPr>
                          <w:sz w:val="24"/>
                          <w:szCs w:val="24"/>
                        </w:rPr>
                      </w:pPr>
                      <w:r w:rsidRPr="00C23C3B">
                        <w:rPr>
                          <w:sz w:val="24"/>
                          <w:szCs w:val="24"/>
                        </w:rPr>
                        <w:t>Trainers sh</w:t>
                      </w:r>
                      <w:del w:id="40" w:author="Cunningham, Laura (BHDID/Frankfort)" w:date="2023-04-10T10:35:00Z">
                        <w:r w:rsidRPr="00C23C3B" w:rsidDel="007C2BAD">
                          <w:rPr>
                            <w:sz w:val="24"/>
                            <w:szCs w:val="24"/>
                          </w:rPr>
                          <w:delText>ould</w:delText>
                        </w:r>
                      </w:del>
                      <w:ins w:id="41" w:author="Cunningham, Laura (BHDID/Frankfort)" w:date="2023-04-10T10:35:00Z">
                        <w:r w:rsidR="007C2BAD">
                          <w:rPr>
                            <w:sz w:val="24"/>
                            <w:szCs w:val="24"/>
                          </w:rPr>
                          <w:t>all</w:t>
                        </w:r>
                      </w:ins>
                      <w:r w:rsidRPr="00C23C3B">
                        <w:rPr>
                          <w:sz w:val="24"/>
                          <w:szCs w:val="24"/>
                        </w:rPr>
                        <w:t xml:space="preserve"> include at a minimum, one (1) family member who has lived experience and has received certification as a F</w:t>
                      </w:r>
                      <w:r>
                        <w:rPr>
                          <w:sz w:val="24"/>
                          <w:szCs w:val="24"/>
                        </w:rPr>
                        <w:t xml:space="preserve">amily Peer Support Specialist (FPSS).  </w:t>
                      </w:r>
                      <w:r w:rsidRPr="00C23C3B">
                        <w:rPr>
                          <w:sz w:val="24"/>
                          <w:szCs w:val="24"/>
                        </w:rPr>
                        <w:t xml:space="preserve"> There is a place on the </w:t>
                      </w:r>
                      <w:r>
                        <w:rPr>
                          <w:sz w:val="24"/>
                          <w:szCs w:val="24"/>
                        </w:rPr>
                        <w:t>FPSS Single Curriculum Submission Summary</w:t>
                      </w:r>
                      <w:r w:rsidRPr="00C23C3B">
                        <w:rPr>
                          <w:sz w:val="24"/>
                          <w:szCs w:val="24"/>
                        </w:rPr>
                        <w:t xml:space="preserve"> to list trainer names.  </w:t>
                      </w:r>
                    </w:p>
                    <w:p w14:paraId="17B11133" w14:textId="6D897D48" w:rsidR="00D43572" w:rsidRPr="00C23C3B" w:rsidRDefault="00D43572" w:rsidP="00E302D8">
                      <w:pPr>
                        <w:pStyle w:val="NoSpacing"/>
                        <w:numPr>
                          <w:ilvl w:val="0"/>
                          <w:numId w:val="2"/>
                        </w:numPr>
                        <w:rPr>
                          <w:sz w:val="24"/>
                          <w:szCs w:val="24"/>
                        </w:rPr>
                      </w:pPr>
                      <w:r w:rsidRPr="00C23C3B">
                        <w:rPr>
                          <w:sz w:val="24"/>
                          <w:szCs w:val="24"/>
                        </w:rPr>
                        <w:t>Trainers sh</w:t>
                      </w:r>
                      <w:del w:id="42" w:author="Cunningham, Laura (BHDID/Frankfort)" w:date="2023-04-10T10:35:00Z">
                        <w:r w:rsidRPr="00C23C3B" w:rsidDel="007C2BAD">
                          <w:rPr>
                            <w:sz w:val="24"/>
                            <w:szCs w:val="24"/>
                          </w:rPr>
                          <w:delText>ould</w:delText>
                        </w:r>
                      </w:del>
                      <w:ins w:id="43" w:author="Cunningham, Laura (BHDID/Frankfort)" w:date="2023-04-10T10:35:00Z">
                        <w:r w:rsidR="007C2BAD">
                          <w:rPr>
                            <w:sz w:val="24"/>
                            <w:szCs w:val="24"/>
                          </w:rPr>
                          <w:t>all</w:t>
                        </w:r>
                      </w:ins>
                      <w:r w:rsidRPr="00C23C3B">
                        <w:rPr>
                          <w:sz w:val="24"/>
                          <w:szCs w:val="24"/>
                        </w:rPr>
                        <w:t xml:space="preserve"> include at least one (1) Agency staff member, to assist with some training topics and answer specific questions about job requirements.  There is a place on the </w:t>
                      </w:r>
                      <w:r w:rsidRPr="00E302D8">
                        <w:rPr>
                          <w:sz w:val="24"/>
                          <w:szCs w:val="24"/>
                        </w:rPr>
                        <w:t>FPSS Single Curriculum Submission Summar</w:t>
                      </w:r>
                      <w:r>
                        <w:rPr>
                          <w:sz w:val="24"/>
                          <w:szCs w:val="24"/>
                        </w:rPr>
                        <w:t xml:space="preserve">y </w:t>
                      </w:r>
                      <w:r w:rsidRPr="00C23C3B">
                        <w:rPr>
                          <w:sz w:val="24"/>
                          <w:szCs w:val="24"/>
                        </w:rPr>
                        <w:t>to list trainer names.</w:t>
                      </w:r>
                    </w:p>
                    <w:p w14:paraId="7EED8393" w14:textId="5BE7795B" w:rsidR="00D43572" w:rsidRPr="00C23C3B" w:rsidRDefault="00D43572" w:rsidP="00982C0B">
                      <w:pPr>
                        <w:pStyle w:val="NoSpacing"/>
                        <w:numPr>
                          <w:ilvl w:val="0"/>
                          <w:numId w:val="2"/>
                        </w:numPr>
                        <w:rPr>
                          <w:sz w:val="24"/>
                          <w:szCs w:val="24"/>
                        </w:rPr>
                      </w:pPr>
                      <w:r w:rsidRPr="00C23C3B">
                        <w:rPr>
                          <w:sz w:val="24"/>
                          <w:szCs w:val="24"/>
                        </w:rPr>
                        <w:t xml:space="preserve">Trainees who do not pass the test with a “passing aggregate assessment score of at least seventy (70) percent” (as required in 908 KAR 2:230) should be allowed to retest by the provider of the training.  It is suggested that a trainee could take the test up to a total of three (3) times in a one (1) year period.  After the </w:t>
                      </w:r>
                      <w:del w:id="44" w:author="Cunningham, Laura (BHDID/Frankfort)" w:date="2023-04-10T10:36:00Z">
                        <w:r w:rsidRPr="00C23C3B" w:rsidDel="00E85DA4">
                          <w:rPr>
                            <w:sz w:val="24"/>
                            <w:szCs w:val="24"/>
                          </w:rPr>
                          <w:delText>one year</w:delText>
                        </w:r>
                      </w:del>
                      <w:ins w:id="45" w:author="Cunningham, Laura (BHDID/Frankfort)" w:date="2023-04-10T10:36:00Z">
                        <w:r w:rsidR="00E85DA4" w:rsidRPr="00C23C3B">
                          <w:rPr>
                            <w:sz w:val="24"/>
                            <w:szCs w:val="24"/>
                          </w:rPr>
                          <w:t>one-year</w:t>
                        </w:r>
                      </w:ins>
                      <w:r w:rsidRPr="00C23C3B">
                        <w:rPr>
                          <w:sz w:val="24"/>
                          <w:szCs w:val="24"/>
                        </w:rPr>
                        <w:t xml:space="preserve"> period, trainees could retake the training.</w:t>
                      </w:r>
                    </w:p>
                    <w:p w14:paraId="78DDAB7D" w14:textId="77777777" w:rsidR="00D43572" w:rsidRPr="000F1C82" w:rsidRDefault="00D43572" w:rsidP="00982C0B">
                      <w:pPr>
                        <w:pStyle w:val="NoSpacing"/>
                        <w:rPr>
                          <w:sz w:val="8"/>
                          <w:szCs w:val="8"/>
                        </w:rPr>
                      </w:pPr>
                    </w:p>
                    <w:p w14:paraId="6B08DBCF" w14:textId="77777777" w:rsidR="00D43572" w:rsidRPr="00982C0B" w:rsidRDefault="00D43572" w:rsidP="00982C0B">
                      <w:pPr>
                        <w:spacing w:after="0" w:line="240" w:lineRule="auto"/>
                        <w:rPr>
                          <w:b/>
                          <w:sz w:val="24"/>
                          <w:szCs w:val="24"/>
                          <w:u w:val="single"/>
                        </w:rPr>
                      </w:pPr>
                      <w:r w:rsidRPr="00982C0B">
                        <w:rPr>
                          <w:b/>
                          <w:sz w:val="24"/>
                          <w:szCs w:val="24"/>
                          <w:u w:val="single"/>
                        </w:rPr>
                        <w:t xml:space="preserve">Directions for Curriculum Rubric Completion:  </w:t>
                      </w:r>
                    </w:p>
                    <w:p w14:paraId="4DE588B6" w14:textId="77777777" w:rsidR="00D43572" w:rsidRPr="00982C0B" w:rsidRDefault="00D43572" w:rsidP="00982C0B">
                      <w:pPr>
                        <w:pStyle w:val="NoSpacing"/>
                        <w:rPr>
                          <w:sz w:val="24"/>
                          <w:szCs w:val="24"/>
                        </w:rPr>
                      </w:pPr>
                      <w:r w:rsidRPr="00982C0B">
                        <w:rPr>
                          <w:sz w:val="24"/>
                          <w:szCs w:val="24"/>
                        </w:rPr>
                        <w:t xml:space="preserve">Include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on this rubric, save as a Word or PDF document.  The curriculum submitted should be saved as a Word, Power Point and/or PDF document(s).  For information on submitting the curriculum, please go to the Kentucky Department for Behavioral Health, Developmental and Intellectual and Disabilities website at </w:t>
                      </w:r>
                      <w:hyperlink r:id="rId9" w:history="1">
                        <w:r w:rsidRPr="00982C0B">
                          <w:rPr>
                            <w:rStyle w:val="Hyperlink"/>
                            <w:sz w:val="24"/>
                            <w:szCs w:val="24"/>
                          </w:rPr>
                          <w:t>http://dbhdid.ky.gov</w:t>
                        </w:r>
                      </w:hyperlink>
                      <w:r w:rsidRPr="00982C0B">
                        <w:rPr>
                          <w:sz w:val="24"/>
                          <w:szCs w:val="24"/>
                        </w:rPr>
                        <w:t>.</w:t>
                      </w:r>
                    </w:p>
                    <w:p w14:paraId="79BA9956" w14:textId="77777777" w:rsidR="00D43572" w:rsidRDefault="00D43572" w:rsidP="0005138D">
                      <w:pPr>
                        <w:pStyle w:val="NoSpacing"/>
                        <w:rPr>
                          <w:sz w:val="24"/>
                          <w:szCs w:val="24"/>
                        </w:rPr>
                      </w:pPr>
                    </w:p>
                    <w:p w14:paraId="069975AD" w14:textId="77777777" w:rsidR="00D43572" w:rsidRDefault="00D43572"/>
                  </w:txbxContent>
                </v:textbox>
              </v:shape>
            </w:pict>
          </mc:Fallback>
        </mc:AlternateContent>
      </w:r>
    </w:p>
    <w:p w14:paraId="72400811" w14:textId="77777777" w:rsidR="0005138D" w:rsidRDefault="0005138D" w:rsidP="0026139D">
      <w:pPr>
        <w:pStyle w:val="NoSpacing"/>
        <w:ind w:firstLine="720"/>
        <w:jc w:val="center"/>
        <w:rPr>
          <w:b/>
          <w:sz w:val="24"/>
          <w:szCs w:val="24"/>
        </w:rPr>
      </w:pPr>
    </w:p>
    <w:p w14:paraId="1D827069" w14:textId="77777777" w:rsidR="0005138D" w:rsidRDefault="0005138D" w:rsidP="0026139D">
      <w:pPr>
        <w:pStyle w:val="NoSpacing"/>
        <w:ind w:firstLine="720"/>
        <w:jc w:val="center"/>
        <w:rPr>
          <w:b/>
          <w:sz w:val="24"/>
          <w:szCs w:val="24"/>
        </w:rPr>
      </w:pPr>
    </w:p>
    <w:p w14:paraId="301F25EA" w14:textId="77777777" w:rsidR="0005138D" w:rsidRDefault="0005138D" w:rsidP="0026139D">
      <w:pPr>
        <w:pStyle w:val="NoSpacing"/>
        <w:ind w:firstLine="720"/>
        <w:jc w:val="center"/>
        <w:rPr>
          <w:b/>
          <w:sz w:val="24"/>
          <w:szCs w:val="24"/>
        </w:rPr>
      </w:pPr>
    </w:p>
    <w:p w14:paraId="35FE5D92" w14:textId="77777777" w:rsidR="0005138D" w:rsidRDefault="0005138D" w:rsidP="0026139D">
      <w:pPr>
        <w:pStyle w:val="NoSpacing"/>
        <w:ind w:firstLine="720"/>
        <w:jc w:val="center"/>
        <w:rPr>
          <w:b/>
          <w:sz w:val="24"/>
          <w:szCs w:val="24"/>
        </w:rPr>
      </w:pPr>
    </w:p>
    <w:p w14:paraId="7A588287" w14:textId="77777777" w:rsidR="0005138D" w:rsidRDefault="0005138D" w:rsidP="0026139D">
      <w:pPr>
        <w:pStyle w:val="NoSpacing"/>
        <w:ind w:firstLine="720"/>
        <w:jc w:val="center"/>
        <w:rPr>
          <w:b/>
          <w:sz w:val="24"/>
          <w:szCs w:val="24"/>
        </w:rPr>
      </w:pPr>
    </w:p>
    <w:p w14:paraId="309462BD" w14:textId="77777777" w:rsidR="0005138D" w:rsidRDefault="0005138D" w:rsidP="0026139D">
      <w:pPr>
        <w:pStyle w:val="NoSpacing"/>
        <w:ind w:firstLine="720"/>
        <w:jc w:val="center"/>
        <w:rPr>
          <w:b/>
          <w:sz w:val="24"/>
          <w:szCs w:val="24"/>
        </w:rPr>
      </w:pPr>
    </w:p>
    <w:p w14:paraId="479CC380" w14:textId="77777777" w:rsidR="0005138D" w:rsidRDefault="0005138D" w:rsidP="0026139D">
      <w:pPr>
        <w:pStyle w:val="NoSpacing"/>
        <w:ind w:firstLine="720"/>
        <w:jc w:val="center"/>
        <w:rPr>
          <w:b/>
          <w:sz w:val="24"/>
          <w:szCs w:val="24"/>
        </w:rPr>
      </w:pPr>
    </w:p>
    <w:p w14:paraId="6404F358" w14:textId="77777777" w:rsidR="0005138D" w:rsidRDefault="0005138D" w:rsidP="0026139D">
      <w:pPr>
        <w:pStyle w:val="NoSpacing"/>
        <w:ind w:firstLine="720"/>
        <w:jc w:val="center"/>
        <w:rPr>
          <w:b/>
          <w:sz w:val="24"/>
          <w:szCs w:val="24"/>
        </w:rPr>
      </w:pPr>
    </w:p>
    <w:p w14:paraId="2CF85BC0" w14:textId="77777777" w:rsidR="0005138D" w:rsidRDefault="0005138D" w:rsidP="0026139D">
      <w:pPr>
        <w:pStyle w:val="NoSpacing"/>
        <w:ind w:firstLine="720"/>
        <w:jc w:val="center"/>
        <w:rPr>
          <w:b/>
          <w:sz w:val="24"/>
          <w:szCs w:val="24"/>
        </w:rPr>
      </w:pPr>
    </w:p>
    <w:p w14:paraId="4EE493FD" w14:textId="77777777" w:rsidR="0005138D" w:rsidRDefault="0005138D" w:rsidP="0026139D">
      <w:pPr>
        <w:pStyle w:val="NoSpacing"/>
        <w:ind w:firstLine="720"/>
        <w:jc w:val="center"/>
        <w:rPr>
          <w:b/>
          <w:sz w:val="24"/>
          <w:szCs w:val="24"/>
        </w:rPr>
      </w:pPr>
    </w:p>
    <w:p w14:paraId="320E3670" w14:textId="77777777" w:rsidR="0005138D" w:rsidRDefault="0005138D" w:rsidP="0026139D">
      <w:pPr>
        <w:pStyle w:val="NoSpacing"/>
        <w:ind w:firstLine="720"/>
        <w:jc w:val="center"/>
        <w:rPr>
          <w:b/>
          <w:sz w:val="24"/>
          <w:szCs w:val="24"/>
        </w:rPr>
      </w:pPr>
    </w:p>
    <w:p w14:paraId="664B453F" w14:textId="77777777" w:rsidR="0005138D" w:rsidRDefault="0005138D" w:rsidP="0026139D">
      <w:pPr>
        <w:pStyle w:val="NoSpacing"/>
        <w:ind w:firstLine="720"/>
        <w:jc w:val="center"/>
        <w:rPr>
          <w:b/>
          <w:sz w:val="24"/>
          <w:szCs w:val="24"/>
        </w:rPr>
      </w:pPr>
    </w:p>
    <w:p w14:paraId="70AC6491" w14:textId="77777777" w:rsidR="0005138D" w:rsidRDefault="0005138D" w:rsidP="0026139D">
      <w:pPr>
        <w:pStyle w:val="NoSpacing"/>
        <w:ind w:firstLine="720"/>
        <w:jc w:val="center"/>
        <w:rPr>
          <w:b/>
          <w:sz w:val="24"/>
          <w:szCs w:val="24"/>
        </w:rPr>
      </w:pPr>
    </w:p>
    <w:p w14:paraId="209AF0FC" w14:textId="77777777" w:rsidR="0005138D" w:rsidRDefault="0005138D" w:rsidP="0026139D">
      <w:pPr>
        <w:pStyle w:val="NoSpacing"/>
        <w:ind w:firstLine="720"/>
        <w:jc w:val="center"/>
        <w:rPr>
          <w:b/>
          <w:sz w:val="24"/>
          <w:szCs w:val="24"/>
        </w:rPr>
      </w:pPr>
    </w:p>
    <w:p w14:paraId="731BB302" w14:textId="77777777" w:rsidR="0005138D" w:rsidRDefault="0005138D" w:rsidP="0026139D">
      <w:pPr>
        <w:pStyle w:val="NoSpacing"/>
        <w:ind w:firstLine="720"/>
        <w:jc w:val="center"/>
        <w:rPr>
          <w:b/>
          <w:sz w:val="24"/>
          <w:szCs w:val="24"/>
        </w:rPr>
      </w:pPr>
    </w:p>
    <w:p w14:paraId="08AF4E2A" w14:textId="77777777" w:rsidR="0005138D" w:rsidRDefault="0005138D" w:rsidP="0026139D">
      <w:pPr>
        <w:pStyle w:val="NoSpacing"/>
        <w:ind w:firstLine="720"/>
        <w:jc w:val="center"/>
        <w:rPr>
          <w:b/>
          <w:sz w:val="24"/>
          <w:szCs w:val="24"/>
        </w:rPr>
      </w:pPr>
    </w:p>
    <w:p w14:paraId="48564D3E" w14:textId="77777777" w:rsidR="0005138D" w:rsidRDefault="0005138D" w:rsidP="0026139D">
      <w:pPr>
        <w:pStyle w:val="NoSpacing"/>
        <w:ind w:firstLine="720"/>
        <w:jc w:val="center"/>
        <w:rPr>
          <w:b/>
          <w:sz w:val="24"/>
          <w:szCs w:val="24"/>
        </w:rPr>
      </w:pPr>
    </w:p>
    <w:p w14:paraId="31DE0EE7" w14:textId="77777777" w:rsidR="0005138D" w:rsidRDefault="0005138D" w:rsidP="0026139D">
      <w:pPr>
        <w:pStyle w:val="NoSpacing"/>
        <w:ind w:firstLine="720"/>
        <w:jc w:val="center"/>
        <w:rPr>
          <w:b/>
          <w:sz w:val="24"/>
          <w:szCs w:val="24"/>
        </w:rPr>
      </w:pPr>
    </w:p>
    <w:p w14:paraId="2EEE836B" w14:textId="77777777" w:rsidR="0005138D" w:rsidRDefault="0005138D" w:rsidP="0026139D">
      <w:pPr>
        <w:pStyle w:val="NoSpacing"/>
        <w:ind w:firstLine="720"/>
        <w:jc w:val="center"/>
        <w:rPr>
          <w:b/>
          <w:sz w:val="24"/>
          <w:szCs w:val="24"/>
        </w:rPr>
      </w:pPr>
    </w:p>
    <w:p w14:paraId="0F346F00" w14:textId="77777777" w:rsidR="0005138D" w:rsidRDefault="0005138D" w:rsidP="0026139D">
      <w:pPr>
        <w:pStyle w:val="NoSpacing"/>
        <w:ind w:firstLine="720"/>
        <w:jc w:val="center"/>
        <w:rPr>
          <w:b/>
          <w:sz w:val="24"/>
          <w:szCs w:val="24"/>
        </w:rPr>
      </w:pPr>
    </w:p>
    <w:p w14:paraId="6992FF48" w14:textId="77777777" w:rsidR="0005138D" w:rsidRDefault="0005138D" w:rsidP="0026139D">
      <w:pPr>
        <w:pStyle w:val="NoSpacing"/>
        <w:ind w:firstLine="720"/>
        <w:jc w:val="center"/>
        <w:rPr>
          <w:b/>
          <w:sz w:val="24"/>
          <w:szCs w:val="24"/>
        </w:rPr>
      </w:pPr>
    </w:p>
    <w:p w14:paraId="47585468" w14:textId="77777777" w:rsidR="0005138D" w:rsidRDefault="0005138D" w:rsidP="0026139D">
      <w:pPr>
        <w:pStyle w:val="NoSpacing"/>
        <w:ind w:firstLine="720"/>
        <w:jc w:val="center"/>
        <w:rPr>
          <w:b/>
          <w:sz w:val="24"/>
          <w:szCs w:val="24"/>
        </w:rPr>
      </w:pPr>
    </w:p>
    <w:p w14:paraId="22AAFF29" w14:textId="77777777" w:rsidR="0005138D" w:rsidRDefault="0005138D" w:rsidP="0026139D">
      <w:pPr>
        <w:pStyle w:val="NoSpacing"/>
        <w:ind w:firstLine="720"/>
        <w:jc w:val="center"/>
        <w:rPr>
          <w:b/>
          <w:sz w:val="24"/>
          <w:szCs w:val="24"/>
        </w:rPr>
      </w:pPr>
    </w:p>
    <w:p w14:paraId="150B9885" w14:textId="77777777" w:rsidR="0005138D" w:rsidRDefault="0005138D" w:rsidP="0026139D">
      <w:pPr>
        <w:pStyle w:val="NoSpacing"/>
        <w:ind w:firstLine="720"/>
        <w:jc w:val="center"/>
        <w:rPr>
          <w:b/>
          <w:sz w:val="24"/>
          <w:szCs w:val="24"/>
        </w:rPr>
      </w:pPr>
    </w:p>
    <w:p w14:paraId="78E6EADF" w14:textId="77777777" w:rsidR="0005138D" w:rsidRDefault="0005138D" w:rsidP="0026139D">
      <w:pPr>
        <w:pStyle w:val="NoSpacing"/>
        <w:ind w:firstLine="720"/>
        <w:jc w:val="center"/>
        <w:rPr>
          <w:b/>
          <w:sz w:val="24"/>
          <w:szCs w:val="24"/>
        </w:rPr>
      </w:pPr>
    </w:p>
    <w:p w14:paraId="4DCD74EE" w14:textId="77777777" w:rsidR="0005138D" w:rsidRDefault="0005138D" w:rsidP="0026139D">
      <w:pPr>
        <w:pStyle w:val="NoSpacing"/>
        <w:ind w:firstLine="720"/>
        <w:jc w:val="center"/>
        <w:rPr>
          <w:b/>
          <w:sz w:val="24"/>
          <w:szCs w:val="24"/>
        </w:rPr>
      </w:pPr>
    </w:p>
    <w:p w14:paraId="5E0BBB7B" w14:textId="77777777" w:rsidR="0005138D" w:rsidRDefault="0005138D" w:rsidP="0026139D">
      <w:pPr>
        <w:pStyle w:val="NoSpacing"/>
        <w:ind w:firstLine="720"/>
        <w:jc w:val="center"/>
        <w:rPr>
          <w:b/>
          <w:sz w:val="24"/>
          <w:szCs w:val="24"/>
        </w:rPr>
      </w:pPr>
    </w:p>
    <w:p w14:paraId="0324428B" w14:textId="77777777" w:rsidR="001D0249" w:rsidRPr="00AB7DCA" w:rsidRDefault="001D0249" w:rsidP="001D0249">
      <w:pPr>
        <w:pStyle w:val="NoSpacing"/>
        <w:rPr>
          <w:b/>
          <w:sz w:val="24"/>
          <w:szCs w:val="24"/>
        </w:rPr>
      </w:pPr>
    </w:p>
    <w:tbl>
      <w:tblPr>
        <w:tblStyle w:val="TableGrid"/>
        <w:tblW w:w="18270" w:type="dxa"/>
        <w:tblInd w:w="-342" w:type="dxa"/>
        <w:tblLayout w:type="fixed"/>
        <w:tblLook w:val="04A0" w:firstRow="1" w:lastRow="0" w:firstColumn="1" w:lastColumn="0" w:noHBand="0" w:noVBand="1"/>
      </w:tblPr>
      <w:tblGrid>
        <w:gridCol w:w="2610"/>
        <w:gridCol w:w="9450"/>
        <w:gridCol w:w="4140"/>
        <w:gridCol w:w="720"/>
        <w:gridCol w:w="630"/>
        <w:gridCol w:w="720"/>
      </w:tblGrid>
      <w:tr w:rsidR="003F7A44" w14:paraId="2985D94A" w14:textId="77777777" w:rsidTr="009A6C10">
        <w:trPr>
          <w:cantSplit/>
          <w:trHeight w:val="1134"/>
        </w:trPr>
        <w:tc>
          <w:tcPr>
            <w:tcW w:w="12060" w:type="dxa"/>
            <w:gridSpan w:val="2"/>
            <w:tcBorders>
              <w:top w:val="single" w:sz="4" w:space="0" w:color="auto"/>
            </w:tcBorders>
            <w:shd w:val="clear" w:color="auto" w:fill="FFFFFF" w:themeFill="background1"/>
          </w:tcPr>
          <w:p w14:paraId="21196E58" w14:textId="77777777" w:rsidR="003F7A44" w:rsidRDefault="003F7A44" w:rsidP="00E01BB1">
            <w:pPr>
              <w:tabs>
                <w:tab w:val="left" w:pos="2715"/>
              </w:tabs>
            </w:pPr>
            <w:r>
              <w:lastRenderedPageBreak/>
              <w:tab/>
            </w:r>
          </w:p>
          <w:p w14:paraId="67AAE103" w14:textId="77777777" w:rsidR="003F7A44" w:rsidRPr="003F7A44" w:rsidRDefault="003F7A44" w:rsidP="003F7A44">
            <w:pPr>
              <w:jc w:val="center"/>
            </w:pPr>
          </w:p>
        </w:tc>
        <w:tc>
          <w:tcPr>
            <w:tcW w:w="4140" w:type="dxa"/>
            <w:tcBorders>
              <w:top w:val="single" w:sz="4" w:space="0" w:color="auto"/>
              <w:bottom w:val="single" w:sz="4" w:space="0" w:color="auto"/>
            </w:tcBorders>
            <w:shd w:val="clear" w:color="auto" w:fill="FFFF99"/>
          </w:tcPr>
          <w:p w14:paraId="21872607" w14:textId="77777777" w:rsidR="003F7A44" w:rsidRDefault="003F7A44" w:rsidP="00F70176">
            <w:pPr>
              <w:pStyle w:val="NoSpacing"/>
              <w:rPr>
                <w:b/>
              </w:rPr>
            </w:pPr>
            <w:r>
              <w:rPr>
                <w:b/>
              </w:rPr>
              <w:t>Completed by Submitter of the Curriculum</w:t>
            </w:r>
          </w:p>
          <w:p w14:paraId="58CAB0A2" w14:textId="77777777" w:rsidR="00847A1A" w:rsidRPr="00D93E5F" w:rsidRDefault="00847A1A" w:rsidP="00D93E5F">
            <w:pPr>
              <w:pStyle w:val="NoSpacing"/>
            </w:pPr>
            <w:r w:rsidRPr="00D93E5F">
              <w:t>Provide</w:t>
            </w:r>
            <w:r w:rsidR="00D93E5F">
              <w:t xml:space="preserve"> d</w:t>
            </w:r>
            <w:r w:rsidRPr="00D93E5F">
              <w:t xml:space="preserve">ocument </w:t>
            </w:r>
            <w:r w:rsidR="00D93E5F">
              <w:t>f</w:t>
            </w:r>
            <w:r w:rsidRPr="00D93E5F">
              <w:t xml:space="preserve">ile </w:t>
            </w:r>
            <w:r w:rsidR="00D93E5F">
              <w:t>n</w:t>
            </w:r>
            <w:r w:rsidRPr="00D93E5F">
              <w:t xml:space="preserve">ame of the </w:t>
            </w:r>
            <w:r w:rsidR="00D93E5F">
              <w:t>c</w:t>
            </w:r>
            <w:r w:rsidRPr="00D93E5F">
              <w:t xml:space="preserve">orresponding </w:t>
            </w:r>
            <w:r w:rsidR="00D93E5F">
              <w:t>c</w:t>
            </w:r>
            <w:r w:rsidRPr="00D93E5F">
              <w:t>ore</w:t>
            </w:r>
            <w:r w:rsidR="00D93E5F">
              <w:t xml:space="preserve"> c</w:t>
            </w:r>
            <w:r w:rsidRPr="00D93E5F">
              <w:t xml:space="preserve">ompetency and then provide the </w:t>
            </w:r>
            <w:r w:rsidR="00D93E5F">
              <w:t>p</w:t>
            </w:r>
            <w:r w:rsidRPr="00D93E5F">
              <w:t xml:space="preserve">age </w:t>
            </w:r>
            <w:r w:rsidR="00D93E5F">
              <w:t>n</w:t>
            </w:r>
            <w:r w:rsidRPr="00D93E5F">
              <w:t xml:space="preserve">umber for </w:t>
            </w:r>
            <w:r w:rsidR="00D93E5F">
              <w:t>each s</w:t>
            </w:r>
            <w:r w:rsidRPr="00D93E5F">
              <w:t xml:space="preserve">pecific </w:t>
            </w:r>
            <w:r w:rsidR="00D93E5F">
              <w:t>i</w:t>
            </w:r>
            <w:r w:rsidRPr="00D93E5F">
              <w:t xml:space="preserve">tem in the </w:t>
            </w:r>
            <w:r w:rsidR="00D93E5F">
              <w:t>c</w:t>
            </w:r>
            <w:r w:rsidRPr="00D93E5F">
              <w:t>ore</w:t>
            </w:r>
            <w:r w:rsidR="00D93E5F">
              <w:t xml:space="preserve"> c</w:t>
            </w:r>
            <w:r w:rsidRPr="00D93E5F">
              <w:t>ompetency</w:t>
            </w:r>
          </w:p>
        </w:tc>
        <w:tc>
          <w:tcPr>
            <w:tcW w:w="2070" w:type="dxa"/>
            <w:gridSpan w:val="3"/>
            <w:tcBorders>
              <w:top w:val="single" w:sz="4" w:space="0" w:color="auto"/>
              <w:bottom w:val="single" w:sz="4" w:space="0" w:color="auto"/>
            </w:tcBorders>
          </w:tcPr>
          <w:p w14:paraId="72E72BBD" w14:textId="77777777" w:rsidR="003F7A44" w:rsidRPr="007679B6" w:rsidRDefault="003F7A44" w:rsidP="00E01BB1">
            <w:pPr>
              <w:pStyle w:val="NoSpacing"/>
              <w:rPr>
                <w:b/>
              </w:rPr>
            </w:pPr>
            <w:r>
              <w:rPr>
                <w:b/>
              </w:rPr>
              <w:t>Completed by the Reviewer</w:t>
            </w:r>
          </w:p>
        </w:tc>
      </w:tr>
      <w:tr w:rsidR="00F70176" w14:paraId="100AA86D" w14:textId="77777777" w:rsidTr="00034988">
        <w:trPr>
          <w:cantSplit/>
          <w:trHeight w:val="1134"/>
        </w:trPr>
        <w:tc>
          <w:tcPr>
            <w:tcW w:w="2610" w:type="dxa"/>
            <w:shd w:val="clear" w:color="auto" w:fill="FBD4B4" w:themeFill="accent6" w:themeFillTint="66"/>
          </w:tcPr>
          <w:p w14:paraId="0EEDA774" w14:textId="77777777" w:rsidR="00F70176" w:rsidRPr="00206C32" w:rsidRDefault="00F70176" w:rsidP="007679B6">
            <w:pPr>
              <w:pStyle w:val="NoSpacing"/>
              <w:jc w:val="center"/>
              <w:rPr>
                <w:b/>
                <w:sz w:val="28"/>
                <w:szCs w:val="28"/>
              </w:rPr>
            </w:pPr>
            <w:r w:rsidRPr="00206C32">
              <w:rPr>
                <w:b/>
                <w:sz w:val="28"/>
                <w:szCs w:val="28"/>
              </w:rPr>
              <w:t>Core Competencies</w:t>
            </w:r>
          </w:p>
          <w:p w14:paraId="4E3DD020" w14:textId="77777777" w:rsidR="00F70176" w:rsidRPr="00206C32" w:rsidRDefault="00F70176" w:rsidP="007679B6">
            <w:pPr>
              <w:pStyle w:val="NoSpacing"/>
              <w:jc w:val="center"/>
              <w:rPr>
                <w:b/>
                <w:sz w:val="28"/>
                <w:szCs w:val="28"/>
              </w:rPr>
            </w:pPr>
            <w:r w:rsidRPr="00206C32">
              <w:rPr>
                <w:b/>
                <w:sz w:val="28"/>
                <w:szCs w:val="28"/>
              </w:rPr>
              <w:t>of the Quality Curriculum</w:t>
            </w:r>
          </w:p>
          <w:p w14:paraId="3466444D" w14:textId="77777777" w:rsidR="00F70176" w:rsidRDefault="00F70176" w:rsidP="007679B6">
            <w:pPr>
              <w:pStyle w:val="NoSpacing"/>
              <w:jc w:val="center"/>
              <w:rPr>
                <w:b/>
                <w:sz w:val="24"/>
                <w:szCs w:val="24"/>
              </w:rPr>
            </w:pPr>
          </w:p>
          <w:p w14:paraId="52570E4C" w14:textId="77777777" w:rsidR="00F70176" w:rsidRPr="00C300C2" w:rsidRDefault="00F70176" w:rsidP="007679B6">
            <w:pPr>
              <w:pStyle w:val="NoSpacing"/>
              <w:jc w:val="center"/>
              <w:rPr>
                <w:b/>
              </w:rPr>
            </w:pPr>
          </w:p>
        </w:tc>
        <w:tc>
          <w:tcPr>
            <w:tcW w:w="9450" w:type="dxa"/>
            <w:tcBorders>
              <w:bottom w:val="single" w:sz="4" w:space="0" w:color="auto"/>
            </w:tcBorders>
          </w:tcPr>
          <w:p w14:paraId="70CC48A8" w14:textId="77777777" w:rsidR="00F70176" w:rsidRPr="00206C32" w:rsidRDefault="00F70176" w:rsidP="007679B6">
            <w:pPr>
              <w:pStyle w:val="NoSpacing"/>
              <w:jc w:val="center"/>
              <w:rPr>
                <w:b/>
                <w:sz w:val="28"/>
                <w:szCs w:val="28"/>
              </w:rPr>
            </w:pPr>
            <w:r w:rsidRPr="00206C32">
              <w:rPr>
                <w:b/>
                <w:sz w:val="28"/>
                <w:szCs w:val="28"/>
              </w:rPr>
              <w:t>Specifics for the Curriculum</w:t>
            </w:r>
          </w:p>
        </w:tc>
        <w:tc>
          <w:tcPr>
            <w:tcW w:w="4140" w:type="dxa"/>
            <w:tcBorders>
              <w:bottom w:val="single" w:sz="4" w:space="0" w:color="auto"/>
            </w:tcBorders>
            <w:shd w:val="clear" w:color="auto" w:fill="FFFF99"/>
          </w:tcPr>
          <w:p w14:paraId="680C4712" w14:textId="77777777" w:rsidR="00F70176" w:rsidRPr="007679B6" w:rsidRDefault="00847A1A" w:rsidP="00F70176">
            <w:pPr>
              <w:pStyle w:val="NoSpacing"/>
              <w:rPr>
                <w:b/>
              </w:rPr>
            </w:pPr>
            <w:r>
              <w:rPr>
                <w:b/>
              </w:rPr>
              <w:t>Example:  Core Competency 1</w:t>
            </w:r>
            <w:r w:rsidR="00D93E5F">
              <w:rPr>
                <w:b/>
              </w:rPr>
              <w:t xml:space="preserve"> </w:t>
            </w:r>
            <w:r w:rsidR="00D93E5F" w:rsidRPr="00D93E5F">
              <w:rPr>
                <w:b/>
                <w:i/>
              </w:rPr>
              <w:t>(</w:t>
            </w:r>
            <w:r w:rsidR="00C4667E">
              <w:rPr>
                <w:b/>
                <w:i/>
              </w:rPr>
              <w:t xml:space="preserve">is the </w:t>
            </w:r>
            <w:r w:rsidR="00D93E5F" w:rsidRPr="00D93E5F">
              <w:rPr>
                <w:b/>
                <w:i/>
              </w:rPr>
              <w:t>file name),</w:t>
            </w:r>
            <w:r w:rsidR="00D93E5F">
              <w:rPr>
                <w:b/>
              </w:rPr>
              <w:t xml:space="preserve"> Page 3</w:t>
            </w:r>
          </w:p>
        </w:tc>
        <w:tc>
          <w:tcPr>
            <w:tcW w:w="720" w:type="dxa"/>
            <w:tcBorders>
              <w:bottom w:val="single" w:sz="4" w:space="0" w:color="auto"/>
            </w:tcBorders>
            <w:textDirection w:val="btLr"/>
          </w:tcPr>
          <w:p w14:paraId="3A0F6910" w14:textId="77777777" w:rsidR="00F70176" w:rsidRPr="007679B6" w:rsidRDefault="00F70176" w:rsidP="00A06C20">
            <w:pPr>
              <w:pStyle w:val="NoSpacing"/>
              <w:ind w:left="113" w:right="113"/>
              <w:rPr>
                <w:b/>
              </w:rPr>
            </w:pPr>
            <w:r w:rsidRPr="00F70176">
              <w:rPr>
                <w:b/>
              </w:rPr>
              <w:t>Does not Meet</w:t>
            </w:r>
          </w:p>
        </w:tc>
        <w:tc>
          <w:tcPr>
            <w:tcW w:w="630" w:type="dxa"/>
            <w:tcBorders>
              <w:bottom w:val="single" w:sz="4" w:space="0" w:color="auto"/>
            </w:tcBorders>
            <w:textDirection w:val="btLr"/>
          </w:tcPr>
          <w:p w14:paraId="7C3E5763" w14:textId="77777777" w:rsidR="00F70176" w:rsidRPr="007679B6" w:rsidRDefault="00F70176" w:rsidP="00F70176">
            <w:pPr>
              <w:pStyle w:val="NoSpacing"/>
              <w:ind w:left="113" w:right="113"/>
              <w:rPr>
                <w:b/>
              </w:rPr>
            </w:pPr>
            <w:r>
              <w:rPr>
                <w:b/>
              </w:rPr>
              <w:t>Partially Meets</w:t>
            </w:r>
          </w:p>
        </w:tc>
        <w:tc>
          <w:tcPr>
            <w:tcW w:w="720" w:type="dxa"/>
            <w:tcBorders>
              <w:bottom w:val="single" w:sz="4" w:space="0" w:color="auto"/>
            </w:tcBorders>
            <w:textDirection w:val="btLr"/>
          </w:tcPr>
          <w:p w14:paraId="7EAB633A" w14:textId="77777777" w:rsidR="00F70176" w:rsidRPr="007679B6" w:rsidRDefault="00F70176" w:rsidP="00A06C20">
            <w:pPr>
              <w:pStyle w:val="NoSpacing"/>
              <w:ind w:left="113" w:right="113"/>
              <w:rPr>
                <w:b/>
              </w:rPr>
            </w:pPr>
            <w:r w:rsidRPr="007679B6">
              <w:rPr>
                <w:b/>
              </w:rPr>
              <w:t>Meets</w:t>
            </w:r>
          </w:p>
        </w:tc>
      </w:tr>
      <w:tr w:rsidR="0019613D" w14:paraId="5EF1AF26" w14:textId="77777777" w:rsidTr="007B5B37">
        <w:trPr>
          <w:trHeight w:val="223"/>
        </w:trPr>
        <w:tc>
          <w:tcPr>
            <w:tcW w:w="2610" w:type="dxa"/>
            <w:vMerge w:val="restart"/>
            <w:shd w:val="clear" w:color="auto" w:fill="FBD4B4" w:themeFill="accent6" w:themeFillTint="66"/>
          </w:tcPr>
          <w:p w14:paraId="03EC16EC" w14:textId="77777777" w:rsidR="0019613D" w:rsidRDefault="0019613D" w:rsidP="0089458B">
            <w:pPr>
              <w:pStyle w:val="NoSpacing"/>
              <w:rPr>
                <w:b/>
                <w:sz w:val="24"/>
                <w:szCs w:val="24"/>
              </w:rPr>
            </w:pPr>
            <w:r w:rsidRPr="00206C32">
              <w:rPr>
                <w:b/>
                <w:sz w:val="24"/>
                <w:szCs w:val="24"/>
              </w:rPr>
              <w:t xml:space="preserve">Core Competency  </w:t>
            </w:r>
          </w:p>
          <w:p w14:paraId="13380D7D" w14:textId="77777777" w:rsidR="0019613D" w:rsidRDefault="0019613D" w:rsidP="0089458B">
            <w:pPr>
              <w:pStyle w:val="NoSpacing"/>
              <w:rPr>
                <w:b/>
                <w:sz w:val="24"/>
                <w:szCs w:val="24"/>
              </w:rPr>
            </w:pPr>
            <w:r w:rsidRPr="00206C32">
              <w:rPr>
                <w:b/>
                <w:sz w:val="24"/>
                <w:szCs w:val="24"/>
              </w:rPr>
              <w:t xml:space="preserve">1.  </w:t>
            </w:r>
            <w:r w:rsidR="00123542">
              <w:rPr>
                <w:b/>
                <w:sz w:val="24"/>
                <w:szCs w:val="24"/>
              </w:rPr>
              <w:t>Problem Solving</w:t>
            </w:r>
            <w:r w:rsidRPr="00206C32">
              <w:rPr>
                <w:b/>
                <w:sz w:val="24"/>
                <w:szCs w:val="24"/>
              </w:rPr>
              <w:t xml:space="preserve"> </w:t>
            </w:r>
          </w:p>
          <w:p w14:paraId="686A3F43" w14:textId="77777777" w:rsidR="0019613D" w:rsidRDefault="00123542" w:rsidP="0089458B">
            <w:pPr>
              <w:pStyle w:val="NoSpacing"/>
              <w:rPr>
                <w:b/>
                <w:sz w:val="24"/>
                <w:szCs w:val="24"/>
              </w:rPr>
            </w:pPr>
            <w:r>
              <w:rPr>
                <w:b/>
                <w:sz w:val="24"/>
                <w:szCs w:val="24"/>
              </w:rPr>
              <w:t>(7</w:t>
            </w:r>
            <w:r w:rsidR="0019613D" w:rsidRPr="00206C32">
              <w:rPr>
                <w:b/>
                <w:sz w:val="24"/>
                <w:szCs w:val="24"/>
              </w:rPr>
              <w:t xml:space="preserve"> hours)</w:t>
            </w:r>
          </w:p>
          <w:p w14:paraId="4F09D8C9" w14:textId="77777777" w:rsidR="0019613D" w:rsidRDefault="0019613D" w:rsidP="0089458B">
            <w:pPr>
              <w:pStyle w:val="NoSpacing"/>
              <w:rPr>
                <w:b/>
                <w:sz w:val="24"/>
                <w:szCs w:val="24"/>
              </w:rPr>
            </w:pPr>
          </w:p>
          <w:p w14:paraId="47CE82FE" w14:textId="77777777" w:rsidR="0019613D" w:rsidRPr="00206C32" w:rsidRDefault="0019613D" w:rsidP="000513CB">
            <w:pPr>
              <w:pStyle w:val="NoSpacing"/>
              <w:rPr>
                <w:b/>
                <w:sz w:val="24"/>
                <w:szCs w:val="24"/>
              </w:rPr>
            </w:pPr>
          </w:p>
        </w:tc>
        <w:tc>
          <w:tcPr>
            <w:tcW w:w="15660" w:type="dxa"/>
            <w:gridSpan w:val="5"/>
            <w:shd w:val="clear" w:color="auto" w:fill="C6D9F1" w:themeFill="text2" w:themeFillTint="33"/>
          </w:tcPr>
          <w:p w14:paraId="58841A4C" w14:textId="77777777" w:rsidR="0019613D" w:rsidRPr="006D3B7C" w:rsidRDefault="002411DC" w:rsidP="00D806DD">
            <w:pPr>
              <w:pStyle w:val="NoSpacing"/>
              <w:rPr>
                <w:b/>
                <w:color w:val="000099"/>
              </w:rPr>
            </w:pPr>
            <w:r w:rsidRPr="006D3B7C">
              <w:rPr>
                <w:b/>
                <w:color w:val="000099"/>
              </w:rPr>
              <w:t>Problem Solving</w:t>
            </w:r>
          </w:p>
        </w:tc>
      </w:tr>
      <w:tr w:rsidR="002411DC" w14:paraId="63068F34" w14:textId="77777777" w:rsidTr="00034988">
        <w:trPr>
          <w:trHeight w:val="221"/>
        </w:trPr>
        <w:tc>
          <w:tcPr>
            <w:tcW w:w="2610" w:type="dxa"/>
            <w:vMerge/>
            <w:shd w:val="clear" w:color="auto" w:fill="FBD4B4" w:themeFill="accent6" w:themeFillTint="66"/>
          </w:tcPr>
          <w:p w14:paraId="78D920F7" w14:textId="77777777" w:rsidR="002411DC" w:rsidRPr="00C300C2" w:rsidRDefault="002411DC" w:rsidP="007679B6">
            <w:pPr>
              <w:pStyle w:val="NoSpacing"/>
              <w:rPr>
                <w:b/>
              </w:rPr>
            </w:pPr>
          </w:p>
        </w:tc>
        <w:tc>
          <w:tcPr>
            <w:tcW w:w="9450" w:type="dxa"/>
          </w:tcPr>
          <w:p w14:paraId="3CD28D9B" w14:textId="77777777" w:rsidR="002411DC" w:rsidRPr="00CB0088" w:rsidRDefault="002411DC" w:rsidP="000E7EAE">
            <w:pPr>
              <w:pStyle w:val="NoSpacing"/>
            </w:pPr>
            <w:r w:rsidRPr="00CB0088">
              <w:t xml:space="preserve">Identify </w:t>
            </w:r>
            <w:r w:rsidR="00F73E9D">
              <w:t xml:space="preserve">and describe </w:t>
            </w:r>
            <w:r w:rsidRPr="00CB0088">
              <w:t xml:space="preserve">a problem solving process that can be helpful in assisting others </w:t>
            </w:r>
            <w:r w:rsidR="00CB15AC">
              <w:t xml:space="preserve">to find </w:t>
            </w:r>
            <w:r w:rsidR="00140D79">
              <w:t>solutions</w:t>
            </w:r>
            <w:r w:rsidRPr="00CB0088">
              <w:t xml:space="preserve"> (i.e.</w:t>
            </w:r>
            <w:r w:rsidR="00A3509F">
              <w:t>,</w:t>
            </w:r>
            <w:r w:rsidRPr="00CB0088">
              <w:t xml:space="preserve"> PICBA process</w:t>
            </w:r>
            <w:r w:rsidR="00140D79">
              <w:t>—</w:t>
            </w:r>
            <w:r w:rsidRPr="00CB0088">
              <w:t>Problem, Impact, Cost/Benefits, Brainstorm, Actions)</w:t>
            </w:r>
            <w:r w:rsidR="00140D79">
              <w:t>.</w:t>
            </w:r>
          </w:p>
        </w:tc>
        <w:tc>
          <w:tcPr>
            <w:tcW w:w="4140" w:type="dxa"/>
            <w:shd w:val="clear" w:color="auto" w:fill="FFFF99"/>
          </w:tcPr>
          <w:p w14:paraId="748F401B" w14:textId="77777777" w:rsidR="002411DC" w:rsidRDefault="002411DC" w:rsidP="00AB7DCA">
            <w:pPr>
              <w:pStyle w:val="NoSpacing"/>
            </w:pPr>
            <w:r>
              <w:t>File Name:</w:t>
            </w:r>
          </w:p>
          <w:p w14:paraId="369B52FB" w14:textId="77777777" w:rsidR="002411DC" w:rsidRDefault="002411DC" w:rsidP="00AB7DCA">
            <w:pPr>
              <w:pStyle w:val="NoSpacing"/>
            </w:pPr>
            <w:r>
              <w:t>Page No.:</w:t>
            </w:r>
          </w:p>
        </w:tc>
        <w:tc>
          <w:tcPr>
            <w:tcW w:w="720" w:type="dxa"/>
          </w:tcPr>
          <w:p w14:paraId="7FCB34BB" w14:textId="77777777" w:rsidR="002411DC" w:rsidRDefault="002411DC" w:rsidP="00AB7DCA">
            <w:pPr>
              <w:pStyle w:val="NoSpacing"/>
            </w:pPr>
          </w:p>
        </w:tc>
        <w:tc>
          <w:tcPr>
            <w:tcW w:w="630" w:type="dxa"/>
          </w:tcPr>
          <w:p w14:paraId="31B2EA10" w14:textId="77777777" w:rsidR="002411DC" w:rsidRDefault="002411DC" w:rsidP="00AB7DCA">
            <w:pPr>
              <w:pStyle w:val="NoSpacing"/>
            </w:pPr>
          </w:p>
        </w:tc>
        <w:tc>
          <w:tcPr>
            <w:tcW w:w="720" w:type="dxa"/>
          </w:tcPr>
          <w:p w14:paraId="37CA32AB" w14:textId="77777777" w:rsidR="002411DC" w:rsidRDefault="002411DC" w:rsidP="00AB7DCA">
            <w:pPr>
              <w:pStyle w:val="NoSpacing"/>
            </w:pPr>
          </w:p>
        </w:tc>
      </w:tr>
      <w:tr w:rsidR="002411DC" w14:paraId="4106244E" w14:textId="77777777" w:rsidTr="00034988">
        <w:trPr>
          <w:trHeight w:val="221"/>
        </w:trPr>
        <w:tc>
          <w:tcPr>
            <w:tcW w:w="2610" w:type="dxa"/>
            <w:vMerge/>
            <w:shd w:val="clear" w:color="auto" w:fill="FBD4B4" w:themeFill="accent6" w:themeFillTint="66"/>
          </w:tcPr>
          <w:p w14:paraId="0DB0A9DE" w14:textId="77777777" w:rsidR="002411DC" w:rsidRPr="00C300C2" w:rsidRDefault="002411DC" w:rsidP="007679B6">
            <w:pPr>
              <w:pStyle w:val="NoSpacing"/>
              <w:rPr>
                <w:b/>
              </w:rPr>
            </w:pPr>
          </w:p>
        </w:tc>
        <w:tc>
          <w:tcPr>
            <w:tcW w:w="9450" w:type="dxa"/>
          </w:tcPr>
          <w:p w14:paraId="4D71534F" w14:textId="77777777" w:rsidR="002411DC" w:rsidRPr="00CB0088" w:rsidRDefault="002411DC" w:rsidP="00101BC8">
            <w:pPr>
              <w:pStyle w:val="NoSpacing"/>
            </w:pPr>
            <w:r w:rsidRPr="00CB0088">
              <w:t xml:space="preserve">Provide </w:t>
            </w:r>
            <w:r w:rsidR="00F1175E">
              <w:t xml:space="preserve">evidence that </w:t>
            </w:r>
            <w:r w:rsidRPr="00CB0088">
              <w:t xml:space="preserve">worksheets </w:t>
            </w:r>
            <w:r w:rsidR="00F1175E">
              <w:t>are given to</w:t>
            </w:r>
            <w:r w:rsidRPr="00CB0088">
              <w:t xml:space="preserve"> </w:t>
            </w:r>
            <w:r w:rsidR="00CB15AC">
              <w:t xml:space="preserve">trainees </w:t>
            </w:r>
            <w:r w:rsidR="00F1175E">
              <w:t>to</w:t>
            </w:r>
            <w:r w:rsidRPr="00CB0088">
              <w:t xml:space="preserve"> utilize </w:t>
            </w:r>
            <w:r w:rsidR="00F1175E">
              <w:t xml:space="preserve">in </w:t>
            </w:r>
            <w:r w:rsidR="00CB15AC">
              <w:t>guid</w:t>
            </w:r>
            <w:r w:rsidR="00F1175E">
              <w:t>ing</w:t>
            </w:r>
            <w:r w:rsidRPr="00CB0088">
              <w:t xml:space="preserve"> </w:t>
            </w:r>
            <w:r w:rsidR="00CB15AC">
              <w:t>families</w:t>
            </w:r>
            <w:r w:rsidR="006236D7">
              <w:t xml:space="preserve"> </w:t>
            </w:r>
            <w:r w:rsidR="00F1175E">
              <w:t>through</w:t>
            </w:r>
            <w:r w:rsidRPr="00CB0088">
              <w:t xml:space="preserve"> problem </w:t>
            </w:r>
            <w:r w:rsidRPr="007F6E93">
              <w:t>solving</w:t>
            </w:r>
            <w:r w:rsidR="00101BC8" w:rsidRPr="007F6E93">
              <w:t xml:space="preserve"> </w:t>
            </w:r>
            <w:r w:rsidR="007F6E93" w:rsidRPr="007F6E93">
              <w:t>(e.g</w:t>
            </w:r>
            <w:r w:rsidR="00101BC8" w:rsidRPr="007F6E93">
              <w:t xml:space="preserve">., PICBA process—Problem, Impact, Cost/Benefits, Brainstorm, </w:t>
            </w:r>
            <w:r w:rsidR="00DC798F" w:rsidRPr="007F6E93">
              <w:t>and Actions</w:t>
            </w:r>
            <w:r w:rsidR="00101BC8" w:rsidRPr="007F6E93">
              <w:t>).</w:t>
            </w:r>
          </w:p>
        </w:tc>
        <w:tc>
          <w:tcPr>
            <w:tcW w:w="4140" w:type="dxa"/>
            <w:shd w:val="clear" w:color="auto" w:fill="FFFF99"/>
          </w:tcPr>
          <w:p w14:paraId="0F95D73E" w14:textId="77777777" w:rsidR="002411DC" w:rsidRDefault="002411DC" w:rsidP="00A66720">
            <w:pPr>
              <w:pStyle w:val="NoSpacing"/>
            </w:pPr>
            <w:r>
              <w:t>File Name:</w:t>
            </w:r>
          </w:p>
          <w:p w14:paraId="026F1B53" w14:textId="77777777" w:rsidR="002411DC" w:rsidRDefault="002411DC" w:rsidP="00A66720">
            <w:pPr>
              <w:pStyle w:val="NoSpacing"/>
            </w:pPr>
            <w:r>
              <w:t>Page No.:</w:t>
            </w:r>
          </w:p>
        </w:tc>
        <w:tc>
          <w:tcPr>
            <w:tcW w:w="720" w:type="dxa"/>
          </w:tcPr>
          <w:p w14:paraId="7B7802A9" w14:textId="77777777" w:rsidR="002411DC" w:rsidRDefault="002411DC" w:rsidP="00AB7DCA">
            <w:pPr>
              <w:pStyle w:val="NoSpacing"/>
            </w:pPr>
          </w:p>
        </w:tc>
        <w:tc>
          <w:tcPr>
            <w:tcW w:w="630" w:type="dxa"/>
          </w:tcPr>
          <w:p w14:paraId="460B007D" w14:textId="77777777" w:rsidR="002411DC" w:rsidRDefault="002411DC" w:rsidP="00AB7DCA">
            <w:pPr>
              <w:pStyle w:val="NoSpacing"/>
            </w:pPr>
          </w:p>
        </w:tc>
        <w:tc>
          <w:tcPr>
            <w:tcW w:w="720" w:type="dxa"/>
          </w:tcPr>
          <w:p w14:paraId="2F1E85F7" w14:textId="77777777" w:rsidR="002411DC" w:rsidRDefault="002411DC" w:rsidP="00AB7DCA">
            <w:pPr>
              <w:pStyle w:val="NoSpacing"/>
            </w:pPr>
          </w:p>
        </w:tc>
      </w:tr>
      <w:tr w:rsidR="006D3B7C" w14:paraId="662D48AC" w14:textId="77777777" w:rsidTr="006D3B7C">
        <w:trPr>
          <w:trHeight w:val="221"/>
        </w:trPr>
        <w:tc>
          <w:tcPr>
            <w:tcW w:w="2610" w:type="dxa"/>
            <w:vMerge/>
            <w:shd w:val="clear" w:color="auto" w:fill="FBD4B4" w:themeFill="accent6" w:themeFillTint="66"/>
          </w:tcPr>
          <w:p w14:paraId="23AB9A6E" w14:textId="77777777" w:rsidR="006D3B7C" w:rsidRPr="00C300C2" w:rsidRDefault="006D3B7C" w:rsidP="007679B6">
            <w:pPr>
              <w:pStyle w:val="NoSpacing"/>
              <w:rPr>
                <w:b/>
              </w:rPr>
            </w:pPr>
          </w:p>
        </w:tc>
        <w:tc>
          <w:tcPr>
            <w:tcW w:w="15660" w:type="dxa"/>
            <w:gridSpan w:val="5"/>
            <w:shd w:val="clear" w:color="auto" w:fill="C6D9F1" w:themeFill="text2" w:themeFillTint="33"/>
          </w:tcPr>
          <w:p w14:paraId="09503C7D" w14:textId="77777777" w:rsidR="006D3B7C" w:rsidRPr="006D3B7C" w:rsidRDefault="006D3B7C" w:rsidP="00AB7DCA">
            <w:pPr>
              <w:pStyle w:val="NoSpacing"/>
              <w:rPr>
                <w:b/>
                <w:color w:val="000099"/>
              </w:rPr>
            </w:pPr>
            <w:r w:rsidRPr="006D3B7C">
              <w:rPr>
                <w:b/>
                <w:color w:val="000099"/>
              </w:rPr>
              <w:t xml:space="preserve">Effective </w:t>
            </w:r>
            <w:r w:rsidRPr="007F6E93">
              <w:rPr>
                <w:b/>
                <w:color w:val="17365D" w:themeColor="text2" w:themeShade="BF"/>
              </w:rPr>
              <w:t>Organization</w:t>
            </w:r>
            <w:r w:rsidR="00B564AE" w:rsidRPr="007F6E93">
              <w:rPr>
                <w:b/>
                <w:color w:val="17365D" w:themeColor="text2" w:themeShade="BF"/>
              </w:rPr>
              <w:t>al Skills</w:t>
            </w:r>
          </w:p>
        </w:tc>
      </w:tr>
      <w:tr w:rsidR="00FD2552" w14:paraId="1B42C2E5" w14:textId="77777777" w:rsidTr="00034988">
        <w:trPr>
          <w:trHeight w:val="221"/>
        </w:trPr>
        <w:tc>
          <w:tcPr>
            <w:tcW w:w="2610" w:type="dxa"/>
            <w:vMerge/>
            <w:shd w:val="clear" w:color="auto" w:fill="FBD4B4" w:themeFill="accent6" w:themeFillTint="66"/>
          </w:tcPr>
          <w:p w14:paraId="7249D057" w14:textId="77777777" w:rsidR="00FD2552" w:rsidRPr="00C300C2" w:rsidRDefault="00FD2552" w:rsidP="007679B6">
            <w:pPr>
              <w:pStyle w:val="NoSpacing"/>
              <w:rPr>
                <w:b/>
              </w:rPr>
            </w:pPr>
          </w:p>
        </w:tc>
        <w:tc>
          <w:tcPr>
            <w:tcW w:w="9450" w:type="dxa"/>
          </w:tcPr>
          <w:p w14:paraId="14CA7BFD" w14:textId="77777777" w:rsidR="00FD2552" w:rsidRPr="00F1175E" w:rsidRDefault="00FD2552" w:rsidP="00F63332">
            <w:pPr>
              <w:pStyle w:val="NoSpacing"/>
            </w:pPr>
            <w:r w:rsidRPr="005D6D48">
              <w:t>Provide</w:t>
            </w:r>
            <w:r>
              <w:t xml:space="preserve"> an</w:t>
            </w:r>
            <w:r w:rsidRPr="005D6D48">
              <w:t xml:space="preserve"> overview of </w:t>
            </w:r>
            <w:r w:rsidR="003E3DCD">
              <w:t xml:space="preserve">developing and </w:t>
            </w:r>
            <w:r w:rsidR="003E3DCD" w:rsidRPr="003E3DCD">
              <w:t>employing</w:t>
            </w:r>
            <w:r w:rsidRPr="003E3DCD">
              <w:t xml:space="preserve"> good organizational skills</w:t>
            </w:r>
            <w:r w:rsidR="00F1175E" w:rsidRPr="003E3DCD">
              <w:t>.</w:t>
            </w:r>
            <w:r w:rsidRPr="005D6D48">
              <w:t xml:space="preserve">  </w:t>
            </w:r>
          </w:p>
        </w:tc>
        <w:tc>
          <w:tcPr>
            <w:tcW w:w="4140" w:type="dxa"/>
            <w:shd w:val="clear" w:color="auto" w:fill="FFFF99"/>
          </w:tcPr>
          <w:p w14:paraId="37035F6B" w14:textId="77777777" w:rsidR="00FD2552" w:rsidRDefault="00FD2552" w:rsidP="00A66720">
            <w:pPr>
              <w:pStyle w:val="NoSpacing"/>
            </w:pPr>
            <w:r>
              <w:t>File Name:</w:t>
            </w:r>
          </w:p>
          <w:p w14:paraId="177062CA" w14:textId="77777777" w:rsidR="00FD2552" w:rsidRDefault="00FD2552" w:rsidP="00A66720">
            <w:pPr>
              <w:pStyle w:val="NoSpacing"/>
            </w:pPr>
            <w:r>
              <w:t>Page No.:</w:t>
            </w:r>
          </w:p>
        </w:tc>
        <w:tc>
          <w:tcPr>
            <w:tcW w:w="720" w:type="dxa"/>
          </w:tcPr>
          <w:p w14:paraId="4D8AADD5" w14:textId="77777777" w:rsidR="00FD2552" w:rsidRDefault="00FD2552" w:rsidP="00AB7DCA">
            <w:pPr>
              <w:pStyle w:val="NoSpacing"/>
            </w:pPr>
          </w:p>
        </w:tc>
        <w:tc>
          <w:tcPr>
            <w:tcW w:w="630" w:type="dxa"/>
          </w:tcPr>
          <w:p w14:paraId="5C3BA509" w14:textId="77777777" w:rsidR="00FD2552" w:rsidRDefault="00FD2552" w:rsidP="00AB7DCA">
            <w:pPr>
              <w:pStyle w:val="NoSpacing"/>
            </w:pPr>
          </w:p>
        </w:tc>
        <w:tc>
          <w:tcPr>
            <w:tcW w:w="720" w:type="dxa"/>
          </w:tcPr>
          <w:p w14:paraId="7737303E" w14:textId="77777777" w:rsidR="00FD2552" w:rsidRDefault="00FD2552" w:rsidP="00AB7DCA">
            <w:pPr>
              <w:pStyle w:val="NoSpacing"/>
            </w:pPr>
          </w:p>
        </w:tc>
      </w:tr>
      <w:tr w:rsidR="00FD2552" w14:paraId="31B10983" w14:textId="77777777" w:rsidTr="00F63332">
        <w:trPr>
          <w:trHeight w:val="221"/>
        </w:trPr>
        <w:tc>
          <w:tcPr>
            <w:tcW w:w="2610" w:type="dxa"/>
            <w:vMerge/>
            <w:shd w:val="clear" w:color="auto" w:fill="FBD4B4" w:themeFill="accent6" w:themeFillTint="66"/>
          </w:tcPr>
          <w:p w14:paraId="6B3B9525" w14:textId="77777777" w:rsidR="00FD2552" w:rsidRPr="00C300C2" w:rsidRDefault="00FD2552" w:rsidP="007679B6">
            <w:pPr>
              <w:pStyle w:val="NoSpacing"/>
              <w:rPr>
                <w:b/>
              </w:rPr>
            </w:pPr>
          </w:p>
        </w:tc>
        <w:tc>
          <w:tcPr>
            <w:tcW w:w="15660" w:type="dxa"/>
            <w:gridSpan w:val="5"/>
          </w:tcPr>
          <w:p w14:paraId="67D590FE" w14:textId="77777777" w:rsidR="00FD2552" w:rsidRDefault="00881F74" w:rsidP="003E3DCD">
            <w:pPr>
              <w:pStyle w:val="NoSpacing"/>
              <w:rPr>
                <w:i/>
              </w:rPr>
            </w:pPr>
            <w:r>
              <w:t>Describe and give examples of t</w:t>
            </w:r>
            <w:r w:rsidR="00F1175E">
              <w:t>ime management</w:t>
            </w:r>
            <w:r>
              <w:t xml:space="preserve"> skills to include, at least: </w:t>
            </w:r>
            <w:r w:rsidR="00F1175E">
              <w:t>scheduling</w:t>
            </w:r>
            <w:r w:rsidR="00FD2552" w:rsidRPr="005D6D48">
              <w:t xml:space="preserve">, prioritizing tasks and realistic goal </w:t>
            </w:r>
            <w:r w:rsidR="003E3DCD" w:rsidRPr="005D6D48">
              <w:t>setting</w:t>
            </w:r>
            <w:r w:rsidR="003E3DCD">
              <w:t>.  (</w:t>
            </w:r>
            <w:r>
              <w:rPr>
                <w:i/>
              </w:rPr>
              <w:t xml:space="preserve">see </w:t>
            </w:r>
            <w:r w:rsidR="00946CE0">
              <w:rPr>
                <w:i/>
              </w:rPr>
              <w:t xml:space="preserve"> </w:t>
            </w:r>
            <w:r w:rsidR="00FD2552" w:rsidRPr="00FD168D">
              <w:rPr>
                <w:i/>
              </w:rPr>
              <w:t>below)</w:t>
            </w:r>
            <w:r w:rsidR="00F1175E">
              <w:rPr>
                <w:i/>
              </w:rPr>
              <w:t xml:space="preserve"> </w:t>
            </w:r>
          </w:p>
          <w:p w14:paraId="0728577D" w14:textId="77777777" w:rsidR="003E3DCD" w:rsidRDefault="003E3DCD" w:rsidP="003E3DCD">
            <w:pPr>
              <w:pStyle w:val="NoSpacing"/>
            </w:pPr>
          </w:p>
        </w:tc>
      </w:tr>
      <w:tr w:rsidR="00FD2552" w14:paraId="01D40747" w14:textId="77777777" w:rsidTr="00034988">
        <w:trPr>
          <w:trHeight w:val="221"/>
        </w:trPr>
        <w:tc>
          <w:tcPr>
            <w:tcW w:w="2610" w:type="dxa"/>
            <w:vMerge/>
            <w:shd w:val="clear" w:color="auto" w:fill="FBD4B4" w:themeFill="accent6" w:themeFillTint="66"/>
          </w:tcPr>
          <w:p w14:paraId="6FC6BBC8" w14:textId="77777777" w:rsidR="00FD2552" w:rsidRPr="00C300C2" w:rsidRDefault="00FD2552" w:rsidP="007679B6">
            <w:pPr>
              <w:pStyle w:val="NoSpacing"/>
              <w:rPr>
                <w:b/>
              </w:rPr>
            </w:pPr>
          </w:p>
        </w:tc>
        <w:tc>
          <w:tcPr>
            <w:tcW w:w="9450" w:type="dxa"/>
            <w:tcBorders>
              <w:bottom w:val="single" w:sz="4" w:space="0" w:color="auto"/>
            </w:tcBorders>
          </w:tcPr>
          <w:p w14:paraId="361ED5A7" w14:textId="77777777" w:rsidR="00FD2552" w:rsidRPr="007F6E93" w:rsidRDefault="00FD2552" w:rsidP="00B564AE">
            <w:pPr>
              <w:pStyle w:val="NoSpacing"/>
              <w:numPr>
                <w:ilvl w:val="0"/>
                <w:numId w:val="10"/>
              </w:numPr>
            </w:pPr>
            <w:r w:rsidRPr="007F6E93">
              <w:t>Scheduling</w:t>
            </w:r>
            <w:r w:rsidR="00B564AE" w:rsidRPr="007F6E93">
              <w:t xml:space="preserve"> (include</w:t>
            </w:r>
            <w:r w:rsidR="00881F74" w:rsidRPr="007F6E93">
              <w:t xml:space="preserve"> example</w:t>
            </w:r>
            <w:r w:rsidR="00B564AE" w:rsidRPr="007F6E93">
              <w:t xml:space="preserve"> in description</w:t>
            </w:r>
            <w:r w:rsidR="00881F74" w:rsidRPr="007F6E93">
              <w:t>)</w:t>
            </w:r>
          </w:p>
        </w:tc>
        <w:tc>
          <w:tcPr>
            <w:tcW w:w="4140" w:type="dxa"/>
            <w:shd w:val="clear" w:color="auto" w:fill="FFFF99"/>
          </w:tcPr>
          <w:p w14:paraId="57F73405" w14:textId="77777777" w:rsidR="00FD2552" w:rsidRDefault="00FD2552" w:rsidP="00A66720">
            <w:pPr>
              <w:pStyle w:val="NoSpacing"/>
            </w:pPr>
            <w:r>
              <w:t>File Name:</w:t>
            </w:r>
          </w:p>
          <w:p w14:paraId="4193812D" w14:textId="77777777" w:rsidR="00FD2552" w:rsidRDefault="00FD2552" w:rsidP="00A66720">
            <w:pPr>
              <w:pStyle w:val="NoSpacing"/>
            </w:pPr>
            <w:r>
              <w:t>Page No.:</w:t>
            </w:r>
          </w:p>
        </w:tc>
        <w:tc>
          <w:tcPr>
            <w:tcW w:w="720" w:type="dxa"/>
          </w:tcPr>
          <w:p w14:paraId="52CF81A0" w14:textId="77777777" w:rsidR="00FD2552" w:rsidRDefault="00FD2552" w:rsidP="00AB7DCA">
            <w:pPr>
              <w:pStyle w:val="NoSpacing"/>
            </w:pPr>
          </w:p>
        </w:tc>
        <w:tc>
          <w:tcPr>
            <w:tcW w:w="630" w:type="dxa"/>
          </w:tcPr>
          <w:p w14:paraId="7DACAEA3" w14:textId="77777777" w:rsidR="00FD2552" w:rsidRDefault="00FD2552" w:rsidP="00AB7DCA">
            <w:pPr>
              <w:pStyle w:val="NoSpacing"/>
            </w:pPr>
          </w:p>
        </w:tc>
        <w:tc>
          <w:tcPr>
            <w:tcW w:w="720" w:type="dxa"/>
          </w:tcPr>
          <w:p w14:paraId="64B4A969" w14:textId="77777777" w:rsidR="00FD2552" w:rsidRDefault="00FD2552" w:rsidP="00AB7DCA">
            <w:pPr>
              <w:pStyle w:val="NoSpacing"/>
            </w:pPr>
          </w:p>
        </w:tc>
      </w:tr>
      <w:tr w:rsidR="00FD2552" w14:paraId="23E1B008" w14:textId="77777777" w:rsidTr="00034988">
        <w:trPr>
          <w:trHeight w:val="221"/>
        </w:trPr>
        <w:tc>
          <w:tcPr>
            <w:tcW w:w="2610" w:type="dxa"/>
            <w:vMerge/>
            <w:shd w:val="clear" w:color="auto" w:fill="FBD4B4" w:themeFill="accent6" w:themeFillTint="66"/>
          </w:tcPr>
          <w:p w14:paraId="3E27D202" w14:textId="77777777" w:rsidR="00FD2552" w:rsidRPr="00C300C2" w:rsidRDefault="00FD2552" w:rsidP="007679B6">
            <w:pPr>
              <w:pStyle w:val="NoSpacing"/>
              <w:rPr>
                <w:b/>
              </w:rPr>
            </w:pPr>
          </w:p>
        </w:tc>
        <w:tc>
          <w:tcPr>
            <w:tcW w:w="9450" w:type="dxa"/>
            <w:tcBorders>
              <w:bottom w:val="single" w:sz="4" w:space="0" w:color="auto"/>
            </w:tcBorders>
          </w:tcPr>
          <w:p w14:paraId="18B07ECF" w14:textId="77777777" w:rsidR="00FD2552" w:rsidRPr="007F6E93" w:rsidRDefault="00FD2552" w:rsidP="00B564AE">
            <w:pPr>
              <w:pStyle w:val="NoSpacing"/>
              <w:numPr>
                <w:ilvl w:val="0"/>
                <w:numId w:val="10"/>
              </w:numPr>
            </w:pPr>
            <w:r w:rsidRPr="007F6E93">
              <w:t>Prioritizing Tasks</w:t>
            </w:r>
            <w:r w:rsidR="00881F74" w:rsidRPr="007F6E93">
              <w:t xml:space="preserve"> (includ</w:t>
            </w:r>
            <w:r w:rsidR="00B564AE" w:rsidRPr="007F6E93">
              <w:t xml:space="preserve">e </w:t>
            </w:r>
            <w:r w:rsidR="00881F74" w:rsidRPr="007F6E93">
              <w:t>example</w:t>
            </w:r>
            <w:r w:rsidR="00B564AE" w:rsidRPr="007F6E93">
              <w:t xml:space="preserve"> in description</w:t>
            </w:r>
            <w:r w:rsidR="00881F74" w:rsidRPr="007F6E93">
              <w:t>)</w:t>
            </w:r>
          </w:p>
        </w:tc>
        <w:tc>
          <w:tcPr>
            <w:tcW w:w="4140" w:type="dxa"/>
            <w:shd w:val="clear" w:color="auto" w:fill="FFFF99"/>
          </w:tcPr>
          <w:p w14:paraId="45FD7AC7" w14:textId="77777777" w:rsidR="00FD2552" w:rsidRDefault="00FD2552" w:rsidP="00A66720">
            <w:pPr>
              <w:pStyle w:val="NoSpacing"/>
            </w:pPr>
            <w:r>
              <w:t>File Name:</w:t>
            </w:r>
          </w:p>
          <w:p w14:paraId="285C0B3F" w14:textId="77777777" w:rsidR="00FD2552" w:rsidRDefault="00FD2552" w:rsidP="00A66720">
            <w:pPr>
              <w:pStyle w:val="NoSpacing"/>
            </w:pPr>
            <w:r>
              <w:t>Page No.:</w:t>
            </w:r>
          </w:p>
        </w:tc>
        <w:tc>
          <w:tcPr>
            <w:tcW w:w="720" w:type="dxa"/>
          </w:tcPr>
          <w:p w14:paraId="6E283964" w14:textId="77777777" w:rsidR="00FD2552" w:rsidRDefault="00FD2552" w:rsidP="00AB7DCA">
            <w:pPr>
              <w:pStyle w:val="NoSpacing"/>
            </w:pPr>
          </w:p>
        </w:tc>
        <w:tc>
          <w:tcPr>
            <w:tcW w:w="630" w:type="dxa"/>
          </w:tcPr>
          <w:p w14:paraId="182E9270" w14:textId="77777777" w:rsidR="00FD2552" w:rsidRDefault="00FD2552" w:rsidP="00AB7DCA">
            <w:pPr>
              <w:pStyle w:val="NoSpacing"/>
            </w:pPr>
          </w:p>
        </w:tc>
        <w:tc>
          <w:tcPr>
            <w:tcW w:w="720" w:type="dxa"/>
          </w:tcPr>
          <w:p w14:paraId="4DB495BF" w14:textId="77777777" w:rsidR="00FD2552" w:rsidRDefault="00FD2552" w:rsidP="00AB7DCA">
            <w:pPr>
              <w:pStyle w:val="NoSpacing"/>
            </w:pPr>
          </w:p>
        </w:tc>
      </w:tr>
      <w:tr w:rsidR="00FD2552" w14:paraId="2ED0EA12" w14:textId="77777777" w:rsidTr="00034988">
        <w:trPr>
          <w:trHeight w:val="221"/>
        </w:trPr>
        <w:tc>
          <w:tcPr>
            <w:tcW w:w="2610" w:type="dxa"/>
            <w:vMerge/>
            <w:shd w:val="clear" w:color="auto" w:fill="FBD4B4" w:themeFill="accent6" w:themeFillTint="66"/>
          </w:tcPr>
          <w:p w14:paraId="242AEF1C" w14:textId="77777777" w:rsidR="00FD2552" w:rsidRPr="00C300C2" w:rsidRDefault="00FD2552" w:rsidP="007679B6">
            <w:pPr>
              <w:pStyle w:val="NoSpacing"/>
              <w:rPr>
                <w:b/>
              </w:rPr>
            </w:pPr>
          </w:p>
        </w:tc>
        <w:tc>
          <w:tcPr>
            <w:tcW w:w="9450" w:type="dxa"/>
            <w:tcBorders>
              <w:bottom w:val="single" w:sz="4" w:space="0" w:color="auto"/>
            </w:tcBorders>
          </w:tcPr>
          <w:p w14:paraId="1E23D499" w14:textId="77777777" w:rsidR="00FD2552" w:rsidRPr="007F6E93" w:rsidRDefault="00FD2552" w:rsidP="00B564AE">
            <w:pPr>
              <w:pStyle w:val="NoSpacing"/>
              <w:numPr>
                <w:ilvl w:val="0"/>
                <w:numId w:val="10"/>
              </w:numPr>
            </w:pPr>
            <w:r w:rsidRPr="007F6E93">
              <w:t>Realistic Goal Setting</w:t>
            </w:r>
            <w:r w:rsidR="00881F74" w:rsidRPr="007F6E93">
              <w:t xml:space="preserve"> (</w:t>
            </w:r>
            <w:r w:rsidR="00B564AE" w:rsidRPr="007F6E93">
              <w:t xml:space="preserve">include </w:t>
            </w:r>
            <w:r w:rsidR="00881F74" w:rsidRPr="007F6E93">
              <w:t>example</w:t>
            </w:r>
            <w:r w:rsidR="00B564AE" w:rsidRPr="007F6E93">
              <w:t xml:space="preserve"> in description</w:t>
            </w:r>
            <w:r w:rsidR="00881F74" w:rsidRPr="007F6E93">
              <w:t>)</w:t>
            </w:r>
          </w:p>
        </w:tc>
        <w:tc>
          <w:tcPr>
            <w:tcW w:w="4140" w:type="dxa"/>
            <w:shd w:val="clear" w:color="auto" w:fill="FFFF99"/>
          </w:tcPr>
          <w:p w14:paraId="5F9FB9BD" w14:textId="77777777" w:rsidR="00FD2552" w:rsidRDefault="00FD2552" w:rsidP="00F63332">
            <w:pPr>
              <w:pStyle w:val="NoSpacing"/>
            </w:pPr>
            <w:r>
              <w:t>File Name:</w:t>
            </w:r>
          </w:p>
          <w:p w14:paraId="0DA55E6E" w14:textId="77777777" w:rsidR="00FD2552" w:rsidRDefault="00FD2552" w:rsidP="00F63332">
            <w:pPr>
              <w:pStyle w:val="NoSpacing"/>
            </w:pPr>
            <w:r>
              <w:t>Page No.:</w:t>
            </w:r>
          </w:p>
        </w:tc>
        <w:tc>
          <w:tcPr>
            <w:tcW w:w="720" w:type="dxa"/>
          </w:tcPr>
          <w:p w14:paraId="1C24627A" w14:textId="77777777" w:rsidR="00FD2552" w:rsidRDefault="00FD2552" w:rsidP="00F63332">
            <w:pPr>
              <w:pStyle w:val="NoSpacing"/>
            </w:pPr>
          </w:p>
        </w:tc>
        <w:tc>
          <w:tcPr>
            <w:tcW w:w="630" w:type="dxa"/>
          </w:tcPr>
          <w:p w14:paraId="3AE2A4DB" w14:textId="77777777" w:rsidR="00FD2552" w:rsidRDefault="00FD2552" w:rsidP="00F63332">
            <w:pPr>
              <w:pStyle w:val="NoSpacing"/>
            </w:pPr>
          </w:p>
        </w:tc>
        <w:tc>
          <w:tcPr>
            <w:tcW w:w="720" w:type="dxa"/>
          </w:tcPr>
          <w:p w14:paraId="23DB4ACA" w14:textId="77777777" w:rsidR="00FD2552" w:rsidRDefault="00FD2552" w:rsidP="00F63332">
            <w:pPr>
              <w:pStyle w:val="NoSpacing"/>
            </w:pPr>
          </w:p>
        </w:tc>
      </w:tr>
      <w:tr w:rsidR="00FD2552" w14:paraId="3C14FB0F" w14:textId="77777777" w:rsidTr="007B5B37">
        <w:tc>
          <w:tcPr>
            <w:tcW w:w="2610" w:type="dxa"/>
            <w:vMerge/>
            <w:shd w:val="clear" w:color="auto" w:fill="FBD4B4" w:themeFill="accent6" w:themeFillTint="66"/>
          </w:tcPr>
          <w:p w14:paraId="1FB08158" w14:textId="77777777" w:rsidR="00FD2552" w:rsidRPr="00C300C2" w:rsidRDefault="00FD2552" w:rsidP="0023097C">
            <w:pPr>
              <w:pStyle w:val="NoSpacing"/>
              <w:rPr>
                <w:b/>
              </w:rPr>
            </w:pPr>
          </w:p>
        </w:tc>
        <w:tc>
          <w:tcPr>
            <w:tcW w:w="15660" w:type="dxa"/>
            <w:gridSpan w:val="5"/>
            <w:shd w:val="clear" w:color="auto" w:fill="C6D9F1" w:themeFill="text2" w:themeFillTint="33"/>
          </w:tcPr>
          <w:p w14:paraId="515EC769" w14:textId="77777777" w:rsidR="00FD2552" w:rsidRPr="009C4F8B" w:rsidRDefault="003E5C1E" w:rsidP="00531B5B">
            <w:pPr>
              <w:pStyle w:val="NoSpacing"/>
              <w:rPr>
                <w:b/>
                <w:color w:val="000099"/>
              </w:rPr>
            </w:pPr>
            <w:r>
              <w:rPr>
                <w:b/>
                <w:color w:val="000099"/>
              </w:rPr>
              <w:t>Conflict Resolution</w:t>
            </w:r>
          </w:p>
        </w:tc>
      </w:tr>
      <w:tr w:rsidR="00946CE0" w14:paraId="540A24D7" w14:textId="77777777" w:rsidTr="003774D8">
        <w:tc>
          <w:tcPr>
            <w:tcW w:w="2610" w:type="dxa"/>
            <w:vMerge/>
            <w:shd w:val="clear" w:color="auto" w:fill="FBD4B4" w:themeFill="accent6" w:themeFillTint="66"/>
          </w:tcPr>
          <w:p w14:paraId="0BF04838" w14:textId="77777777" w:rsidR="00946CE0" w:rsidRPr="00C300C2" w:rsidRDefault="00946CE0" w:rsidP="00AB7DCA">
            <w:pPr>
              <w:pStyle w:val="NoSpacing"/>
              <w:rPr>
                <w:b/>
              </w:rPr>
            </w:pPr>
          </w:p>
        </w:tc>
        <w:tc>
          <w:tcPr>
            <w:tcW w:w="15660" w:type="dxa"/>
            <w:gridSpan w:val="5"/>
          </w:tcPr>
          <w:p w14:paraId="1C0F30B0" w14:textId="77777777" w:rsidR="00946CE0" w:rsidRDefault="00946CE0" w:rsidP="00AB7DCA">
            <w:pPr>
              <w:pStyle w:val="NoSpacing"/>
              <w:rPr>
                <w:i/>
              </w:rPr>
            </w:pPr>
            <w:r w:rsidRPr="003E5C1E">
              <w:t xml:space="preserve">Identify at </w:t>
            </w:r>
            <w:r w:rsidRPr="00946CE0">
              <w:t>least three (3) potential areas</w:t>
            </w:r>
            <w:r w:rsidRPr="003E5C1E">
              <w:t xml:space="preserve"> of conflict in the workplace for </w:t>
            </w:r>
            <w:r>
              <w:t xml:space="preserve">family peer support specialists </w:t>
            </w:r>
            <w:r w:rsidRPr="003E5C1E">
              <w:t>(i.e.</w:t>
            </w:r>
            <w:r w:rsidR="00A3509F">
              <w:t>,</w:t>
            </w:r>
            <w:r w:rsidRPr="003E5C1E">
              <w:t xml:space="preserve"> administration, supervisors, co-workers)</w:t>
            </w:r>
            <w:r>
              <w:t xml:space="preserve">. </w:t>
            </w:r>
            <w:r w:rsidRPr="00946CE0">
              <w:rPr>
                <w:i/>
              </w:rPr>
              <w:t>(</w:t>
            </w:r>
            <w:r w:rsidR="00872B46">
              <w:rPr>
                <w:i/>
              </w:rPr>
              <w:t>see</w:t>
            </w:r>
            <w:r w:rsidRPr="00946CE0">
              <w:rPr>
                <w:i/>
              </w:rPr>
              <w:t xml:space="preserve"> below)</w:t>
            </w:r>
          </w:p>
          <w:p w14:paraId="0DCB8717" w14:textId="77777777" w:rsidR="00946CE0" w:rsidRDefault="00946CE0" w:rsidP="00AB7DCA">
            <w:pPr>
              <w:pStyle w:val="NoSpacing"/>
            </w:pPr>
          </w:p>
        </w:tc>
      </w:tr>
      <w:tr w:rsidR="00946CE0" w14:paraId="6CA492BA" w14:textId="77777777" w:rsidTr="00034988">
        <w:tc>
          <w:tcPr>
            <w:tcW w:w="2610" w:type="dxa"/>
            <w:vMerge/>
            <w:shd w:val="clear" w:color="auto" w:fill="FBD4B4" w:themeFill="accent6" w:themeFillTint="66"/>
          </w:tcPr>
          <w:p w14:paraId="243441BF" w14:textId="77777777" w:rsidR="00946CE0" w:rsidRPr="00C300C2" w:rsidRDefault="00946CE0" w:rsidP="00AB7DCA">
            <w:pPr>
              <w:pStyle w:val="NoSpacing"/>
              <w:rPr>
                <w:b/>
              </w:rPr>
            </w:pPr>
          </w:p>
        </w:tc>
        <w:tc>
          <w:tcPr>
            <w:tcW w:w="9450" w:type="dxa"/>
          </w:tcPr>
          <w:p w14:paraId="03CAF69C" w14:textId="77777777" w:rsidR="00946CE0" w:rsidRPr="003E5C1E" w:rsidRDefault="00946CE0" w:rsidP="00946CE0">
            <w:pPr>
              <w:pStyle w:val="NoSpacing"/>
              <w:ind w:left="720"/>
            </w:pPr>
            <w:r>
              <w:t>Example 1</w:t>
            </w:r>
          </w:p>
        </w:tc>
        <w:tc>
          <w:tcPr>
            <w:tcW w:w="4140" w:type="dxa"/>
            <w:shd w:val="clear" w:color="auto" w:fill="FFFF99"/>
          </w:tcPr>
          <w:p w14:paraId="1C637752" w14:textId="77777777" w:rsidR="00946CE0" w:rsidRDefault="00946CE0" w:rsidP="00946CE0">
            <w:pPr>
              <w:pStyle w:val="NoSpacing"/>
            </w:pPr>
            <w:r>
              <w:t>File Name:</w:t>
            </w:r>
          </w:p>
          <w:p w14:paraId="2EE5448E" w14:textId="77777777" w:rsidR="00946CE0" w:rsidRDefault="00946CE0" w:rsidP="00946CE0">
            <w:pPr>
              <w:pStyle w:val="NoSpacing"/>
            </w:pPr>
            <w:r>
              <w:t>Page No.:</w:t>
            </w:r>
          </w:p>
        </w:tc>
        <w:tc>
          <w:tcPr>
            <w:tcW w:w="720" w:type="dxa"/>
          </w:tcPr>
          <w:p w14:paraId="2C83C52B" w14:textId="77777777" w:rsidR="00946CE0" w:rsidRDefault="00946CE0" w:rsidP="00AB7DCA">
            <w:pPr>
              <w:pStyle w:val="NoSpacing"/>
            </w:pPr>
          </w:p>
        </w:tc>
        <w:tc>
          <w:tcPr>
            <w:tcW w:w="630" w:type="dxa"/>
          </w:tcPr>
          <w:p w14:paraId="562FC455" w14:textId="77777777" w:rsidR="00946CE0" w:rsidRDefault="00946CE0" w:rsidP="00AB7DCA">
            <w:pPr>
              <w:pStyle w:val="NoSpacing"/>
            </w:pPr>
          </w:p>
        </w:tc>
        <w:tc>
          <w:tcPr>
            <w:tcW w:w="720" w:type="dxa"/>
          </w:tcPr>
          <w:p w14:paraId="018BD630" w14:textId="77777777" w:rsidR="00946CE0" w:rsidRDefault="00946CE0" w:rsidP="00AB7DCA">
            <w:pPr>
              <w:pStyle w:val="NoSpacing"/>
            </w:pPr>
          </w:p>
        </w:tc>
      </w:tr>
      <w:tr w:rsidR="00946CE0" w14:paraId="169F1481" w14:textId="77777777" w:rsidTr="00034988">
        <w:tc>
          <w:tcPr>
            <w:tcW w:w="2610" w:type="dxa"/>
            <w:vMerge/>
            <w:shd w:val="clear" w:color="auto" w:fill="FBD4B4" w:themeFill="accent6" w:themeFillTint="66"/>
          </w:tcPr>
          <w:p w14:paraId="009DD89F" w14:textId="77777777" w:rsidR="00946CE0" w:rsidRPr="00C300C2" w:rsidRDefault="00946CE0" w:rsidP="00AB7DCA">
            <w:pPr>
              <w:pStyle w:val="NoSpacing"/>
              <w:rPr>
                <w:b/>
              </w:rPr>
            </w:pPr>
          </w:p>
        </w:tc>
        <w:tc>
          <w:tcPr>
            <w:tcW w:w="9450" w:type="dxa"/>
          </w:tcPr>
          <w:p w14:paraId="428BEBC2" w14:textId="77777777" w:rsidR="00946CE0" w:rsidRPr="003E5C1E" w:rsidRDefault="00946CE0" w:rsidP="00946CE0">
            <w:pPr>
              <w:pStyle w:val="NoSpacing"/>
              <w:ind w:left="720"/>
            </w:pPr>
            <w:r>
              <w:t>Example 2</w:t>
            </w:r>
          </w:p>
        </w:tc>
        <w:tc>
          <w:tcPr>
            <w:tcW w:w="4140" w:type="dxa"/>
            <w:shd w:val="clear" w:color="auto" w:fill="FFFF99"/>
          </w:tcPr>
          <w:p w14:paraId="0CE03A76" w14:textId="77777777" w:rsidR="00946CE0" w:rsidRDefault="00946CE0" w:rsidP="00946CE0">
            <w:pPr>
              <w:pStyle w:val="NoSpacing"/>
            </w:pPr>
            <w:r>
              <w:t>File Name:</w:t>
            </w:r>
          </w:p>
          <w:p w14:paraId="112F7CAA" w14:textId="77777777" w:rsidR="00946CE0" w:rsidRDefault="00946CE0" w:rsidP="00946CE0">
            <w:pPr>
              <w:pStyle w:val="NoSpacing"/>
            </w:pPr>
            <w:r>
              <w:t>Page No.:</w:t>
            </w:r>
          </w:p>
        </w:tc>
        <w:tc>
          <w:tcPr>
            <w:tcW w:w="720" w:type="dxa"/>
          </w:tcPr>
          <w:p w14:paraId="65CE3749" w14:textId="77777777" w:rsidR="00946CE0" w:rsidRDefault="00946CE0" w:rsidP="00AB7DCA">
            <w:pPr>
              <w:pStyle w:val="NoSpacing"/>
            </w:pPr>
          </w:p>
        </w:tc>
        <w:tc>
          <w:tcPr>
            <w:tcW w:w="630" w:type="dxa"/>
          </w:tcPr>
          <w:p w14:paraId="332BC7D5" w14:textId="77777777" w:rsidR="00946CE0" w:rsidRDefault="00946CE0" w:rsidP="00AB7DCA">
            <w:pPr>
              <w:pStyle w:val="NoSpacing"/>
            </w:pPr>
          </w:p>
        </w:tc>
        <w:tc>
          <w:tcPr>
            <w:tcW w:w="720" w:type="dxa"/>
          </w:tcPr>
          <w:p w14:paraId="319E07D4" w14:textId="77777777" w:rsidR="00946CE0" w:rsidRDefault="00946CE0" w:rsidP="00AB7DCA">
            <w:pPr>
              <w:pStyle w:val="NoSpacing"/>
            </w:pPr>
          </w:p>
        </w:tc>
      </w:tr>
      <w:tr w:rsidR="00946CE0" w14:paraId="547274AA" w14:textId="77777777" w:rsidTr="00034988">
        <w:tc>
          <w:tcPr>
            <w:tcW w:w="2610" w:type="dxa"/>
            <w:vMerge/>
            <w:shd w:val="clear" w:color="auto" w:fill="FBD4B4" w:themeFill="accent6" w:themeFillTint="66"/>
          </w:tcPr>
          <w:p w14:paraId="6FE24D16" w14:textId="77777777" w:rsidR="00946CE0" w:rsidRPr="00C300C2" w:rsidRDefault="00946CE0" w:rsidP="00AB7DCA">
            <w:pPr>
              <w:pStyle w:val="NoSpacing"/>
              <w:rPr>
                <w:b/>
              </w:rPr>
            </w:pPr>
          </w:p>
        </w:tc>
        <w:tc>
          <w:tcPr>
            <w:tcW w:w="9450" w:type="dxa"/>
          </w:tcPr>
          <w:p w14:paraId="57B435FC" w14:textId="77777777" w:rsidR="00946CE0" w:rsidRPr="003E5C1E" w:rsidRDefault="00946CE0" w:rsidP="00946CE0">
            <w:pPr>
              <w:pStyle w:val="NoSpacing"/>
              <w:ind w:left="720"/>
            </w:pPr>
            <w:r>
              <w:t>Example 3</w:t>
            </w:r>
          </w:p>
        </w:tc>
        <w:tc>
          <w:tcPr>
            <w:tcW w:w="4140" w:type="dxa"/>
            <w:shd w:val="clear" w:color="auto" w:fill="FFFF99"/>
          </w:tcPr>
          <w:p w14:paraId="3787DB17" w14:textId="77777777" w:rsidR="00946CE0" w:rsidRDefault="00946CE0" w:rsidP="00946CE0">
            <w:pPr>
              <w:pStyle w:val="NoSpacing"/>
            </w:pPr>
            <w:r>
              <w:t>File Name:</w:t>
            </w:r>
          </w:p>
          <w:p w14:paraId="71ECD353" w14:textId="77777777" w:rsidR="00946CE0" w:rsidRDefault="00946CE0" w:rsidP="00946CE0">
            <w:pPr>
              <w:pStyle w:val="NoSpacing"/>
            </w:pPr>
            <w:r>
              <w:t>Page No.:</w:t>
            </w:r>
          </w:p>
        </w:tc>
        <w:tc>
          <w:tcPr>
            <w:tcW w:w="720" w:type="dxa"/>
          </w:tcPr>
          <w:p w14:paraId="25740C6B" w14:textId="77777777" w:rsidR="00946CE0" w:rsidRDefault="00946CE0" w:rsidP="00AB7DCA">
            <w:pPr>
              <w:pStyle w:val="NoSpacing"/>
            </w:pPr>
          </w:p>
        </w:tc>
        <w:tc>
          <w:tcPr>
            <w:tcW w:w="630" w:type="dxa"/>
          </w:tcPr>
          <w:p w14:paraId="700D22AF" w14:textId="77777777" w:rsidR="00946CE0" w:rsidRDefault="00946CE0" w:rsidP="00AB7DCA">
            <w:pPr>
              <w:pStyle w:val="NoSpacing"/>
            </w:pPr>
          </w:p>
        </w:tc>
        <w:tc>
          <w:tcPr>
            <w:tcW w:w="720" w:type="dxa"/>
          </w:tcPr>
          <w:p w14:paraId="42F88E28" w14:textId="77777777" w:rsidR="00946CE0" w:rsidRDefault="00946CE0" w:rsidP="00AB7DCA">
            <w:pPr>
              <w:pStyle w:val="NoSpacing"/>
            </w:pPr>
          </w:p>
        </w:tc>
      </w:tr>
      <w:tr w:rsidR="00254436" w14:paraId="2C4F4E42" w14:textId="77777777" w:rsidTr="0013178D">
        <w:tc>
          <w:tcPr>
            <w:tcW w:w="2610" w:type="dxa"/>
            <w:vMerge/>
            <w:shd w:val="clear" w:color="auto" w:fill="FBD4B4" w:themeFill="accent6" w:themeFillTint="66"/>
          </w:tcPr>
          <w:p w14:paraId="45F27952" w14:textId="77777777" w:rsidR="00254436" w:rsidRPr="00C300C2" w:rsidRDefault="00254436" w:rsidP="00AB7DCA">
            <w:pPr>
              <w:pStyle w:val="NoSpacing"/>
              <w:rPr>
                <w:b/>
              </w:rPr>
            </w:pPr>
          </w:p>
        </w:tc>
        <w:tc>
          <w:tcPr>
            <w:tcW w:w="15660" w:type="dxa"/>
            <w:gridSpan w:val="5"/>
          </w:tcPr>
          <w:p w14:paraId="02251749" w14:textId="77777777" w:rsidR="00254436" w:rsidRDefault="00254436" w:rsidP="0013178D">
            <w:pPr>
              <w:pStyle w:val="NoSpacing"/>
            </w:pPr>
            <w:r w:rsidRPr="001308BB">
              <w:t>Provide at least three (3) possible scenarios and their respective mediation methods that illustrate conflict resolution between a family peer support specialist</w:t>
            </w:r>
            <w:r>
              <w:t xml:space="preserve"> (FPSS)</w:t>
            </w:r>
            <w:r w:rsidRPr="001308BB">
              <w:t xml:space="preserve"> </w:t>
            </w:r>
            <w:r w:rsidRPr="001308BB">
              <w:rPr>
                <w:b/>
                <w:u w:val="single"/>
              </w:rPr>
              <w:t>and their supervisor,</w:t>
            </w:r>
            <w:r w:rsidRPr="001308BB">
              <w:t xml:space="preserve"> family peer support specialist and</w:t>
            </w:r>
            <w:r w:rsidRPr="001308BB">
              <w:rPr>
                <w:b/>
                <w:u w:val="single"/>
              </w:rPr>
              <w:t xml:space="preserve"> individuals other than their supervisors</w:t>
            </w:r>
            <w:r w:rsidRPr="001308BB">
              <w:t xml:space="preserve">, and family peer support specialist and </w:t>
            </w:r>
            <w:r w:rsidRPr="001308BB">
              <w:rPr>
                <w:b/>
                <w:u w:val="single"/>
              </w:rPr>
              <w:t>their co-workers.</w:t>
            </w:r>
            <w:r w:rsidRPr="001308BB">
              <w:t xml:space="preserve"> (see below)  </w:t>
            </w:r>
          </w:p>
          <w:p w14:paraId="63FAEC7C" w14:textId="77777777" w:rsidR="00F468EA" w:rsidRDefault="00F468EA" w:rsidP="0013178D">
            <w:pPr>
              <w:pStyle w:val="NoSpacing"/>
            </w:pPr>
          </w:p>
        </w:tc>
      </w:tr>
      <w:tr w:rsidR="001308BB" w14:paraId="6D035527" w14:textId="77777777" w:rsidTr="00034988">
        <w:tc>
          <w:tcPr>
            <w:tcW w:w="2610" w:type="dxa"/>
            <w:vMerge/>
            <w:shd w:val="clear" w:color="auto" w:fill="FBD4B4" w:themeFill="accent6" w:themeFillTint="66"/>
          </w:tcPr>
          <w:p w14:paraId="7979F218" w14:textId="77777777" w:rsidR="001308BB" w:rsidRPr="00C300C2" w:rsidRDefault="001308BB" w:rsidP="00AB7DCA">
            <w:pPr>
              <w:pStyle w:val="NoSpacing"/>
              <w:rPr>
                <w:b/>
              </w:rPr>
            </w:pPr>
          </w:p>
        </w:tc>
        <w:tc>
          <w:tcPr>
            <w:tcW w:w="9450" w:type="dxa"/>
          </w:tcPr>
          <w:p w14:paraId="564984CB" w14:textId="77777777" w:rsidR="001308BB" w:rsidRPr="001308BB" w:rsidRDefault="001308BB" w:rsidP="001308BB">
            <w:pPr>
              <w:pStyle w:val="NoSpacing"/>
              <w:ind w:left="720"/>
            </w:pPr>
            <w:r w:rsidRPr="001308BB">
              <w:t xml:space="preserve">Example </w:t>
            </w:r>
            <w:r>
              <w:t>1 Scenario and Mediation Method (FPSS and their supervisor)</w:t>
            </w:r>
          </w:p>
        </w:tc>
        <w:tc>
          <w:tcPr>
            <w:tcW w:w="4140" w:type="dxa"/>
            <w:shd w:val="clear" w:color="auto" w:fill="FFFF99"/>
          </w:tcPr>
          <w:p w14:paraId="5D78462C" w14:textId="77777777" w:rsidR="001308BB" w:rsidRDefault="001308BB" w:rsidP="001308BB">
            <w:pPr>
              <w:pStyle w:val="NoSpacing"/>
            </w:pPr>
            <w:r>
              <w:t>File Name:</w:t>
            </w:r>
          </w:p>
          <w:p w14:paraId="6A28EB6F" w14:textId="77777777" w:rsidR="001308BB" w:rsidRDefault="001308BB" w:rsidP="001308BB">
            <w:pPr>
              <w:pStyle w:val="NoSpacing"/>
            </w:pPr>
            <w:r>
              <w:t>Page No.:</w:t>
            </w:r>
          </w:p>
        </w:tc>
        <w:tc>
          <w:tcPr>
            <w:tcW w:w="720" w:type="dxa"/>
          </w:tcPr>
          <w:p w14:paraId="3EDCFF47" w14:textId="77777777" w:rsidR="001308BB" w:rsidRDefault="001308BB" w:rsidP="00AB7DCA">
            <w:pPr>
              <w:pStyle w:val="NoSpacing"/>
            </w:pPr>
          </w:p>
        </w:tc>
        <w:tc>
          <w:tcPr>
            <w:tcW w:w="630" w:type="dxa"/>
          </w:tcPr>
          <w:p w14:paraId="3F3A2D98" w14:textId="77777777" w:rsidR="001308BB" w:rsidRDefault="001308BB" w:rsidP="00AB7DCA">
            <w:pPr>
              <w:pStyle w:val="NoSpacing"/>
            </w:pPr>
          </w:p>
        </w:tc>
        <w:tc>
          <w:tcPr>
            <w:tcW w:w="720" w:type="dxa"/>
          </w:tcPr>
          <w:p w14:paraId="35F40227" w14:textId="77777777" w:rsidR="001308BB" w:rsidRDefault="001308BB" w:rsidP="00AB7DCA">
            <w:pPr>
              <w:pStyle w:val="NoSpacing"/>
            </w:pPr>
          </w:p>
        </w:tc>
      </w:tr>
      <w:tr w:rsidR="001308BB" w14:paraId="1F6F395F" w14:textId="77777777" w:rsidTr="00034988">
        <w:tc>
          <w:tcPr>
            <w:tcW w:w="2610" w:type="dxa"/>
            <w:vMerge/>
            <w:shd w:val="clear" w:color="auto" w:fill="FBD4B4" w:themeFill="accent6" w:themeFillTint="66"/>
          </w:tcPr>
          <w:p w14:paraId="33E6A1D8" w14:textId="77777777" w:rsidR="001308BB" w:rsidRPr="00C300C2" w:rsidRDefault="001308BB" w:rsidP="00AB7DCA">
            <w:pPr>
              <w:pStyle w:val="NoSpacing"/>
              <w:rPr>
                <w:b/>
              </w:rPr>
            </w:pPr>
          </w:p>
        </w:tc>
        <w:tc>
          <w:tcPr>
            <w:tcW w:w="9450" w:type="dxa"/>
          </w:tcPr>
          <w:p w14:paraId="31DBABDE" w14:textId="77777777" w:rsidR="001308BB" w:rsidRPr="007F6E93" w:rsidRDefault="001308BB" w:rsidP="001308BB">
            <w:pPr>
              <w:pStyle w:val="NoSpacing"/>
              <w:ind w:left="720"/>
              <w:rPr>
                <w:color w:val="FF0000"/>
                <w:highlight w:val="yellow"/>
              </w:rPr>
            </w:pPr>
            <w:r w:rsidRPr="001308BB">
              <w:t xml:space="preserve">Example </w:t>
            </w:r>
            <w:r>
              <w:t>2 Scenario and Mediation Method (FPSS and individuals other than their supervisors)</w:t>
            </w:r>
          </w:p>
        </w:tc>
        <w:tc>
          <w:tcPr>
            <w:tcW w:w="4140" w:type="dxa"/>
            <w:shd w:val="clear" w:color="auto" w:fill="FFFF99"/>
          </w:tcPr>
          <w:p w14:paraId="535D39AA" w14:textId="77777777" w:rsidR="001308BB" w:rsidRDefault="001308BB" w:rsidP="001308BB">
            <w:pPr>
              <w:pStyle w:val="NoSpacing"/>
            </w:pPr>
            <w:r>
              <w:t>File Name:</w:t>
            </w:r>
          </w:p>
          <w:p w14:paraId="3A7A1CAE" w14:textId="77777777" w:rsidR="001308BB" w:rsidRDefault="001308BB" w:rsidP="001308BB">
            <w:pPr>
              <w:pStyle w:val="NoSpacing"/>
            </w:pPr>
            <w:r>
              <w:t>Page No.:</w:t>
            </w:r>
          </w:p>
        </w:tc>
        <w:tc>
          <w:tcPr>
            <w:tcW w:w="720" w:type="dxa"/>
          </w:tcPr>
          <w:p w14:paraId="79AB0497" w14:textId="77777777" w:rsidR="001308BB" w:rsidRDefault="001308BB" w:rsidP="00AB7DCA">
            <w:pPr>
              <w:pStyle w:val="NoSpacing"/>
            </w:pPr>
          </w:p>
        </w:tc>
        <w:tc>
          <w:tcPr>
            <w:tcW w:w="630" w:type="dxa"/>
          </w:tcPr>
          <w:p w14:paraId="30DC1CB4" w14:textId="77777777" w:rsidR="001308BB" w:rsidRDefault="001308BB" w:rsidP="00AB7DCA">
            <w:pPr>
              <w:pStyle w:val="NoSpacing"/>
            </w:pPr>
          </w:p>
        </w:tc>
        <w:tc>
          <w:tcPr>
            <w:tcW w:w="720" w:type="dxa"/>
          </w:tcPr>
          <w:p w14:paraId="0745E502" w14:textId="77777777" w:rsidR="001308BB" w:rsidRDefault="001308BB" w:rsidP="00AB7DCA">
            <w:pPr>
              <w:pStyle w:val="NoSpacing"/>
            </w:pPr>
          </w:p>
        </w:tc>
      </w:tr>
      <w:tr w:rsidR="001308BB" w14:paraId="3964D822" w14:textId="77777777" w:rsidTr="00034988">
        <w:tc>
          <w:tcPr>
            <w:tcW w:w="2610" w:type="dxa"/>
            <w:vMerge/>
            <w:shd w:val="clear" w:color="auto" w:fill="FBD4B4" w:themeFill="accent6" w:themeFillTint="66"/>
          </w:tcPr>
          <w:p w14:paraId="08F8BB78" w14:textId="77777777" w:rsidR="001308BB" w:rsidRPr="00C300C2" w:rsidRDefault="001308BB" w:rsidP="00AB7DCA">
            <w:pPr>
              <w:pStyle w:val="NoSpacing"/>
              <w:rPr>
                <w:b/>
              </w:rPr>
            </w:pPr>
          </w:p>
        </w:tc>
        <w:tc>
          <w:tcPr>
            <w:tcW w:w="9450" w:type="dxa"/>
          </w:tcPr>
          <w:p w14:paraId="493CA8C9" w14:textId="77777777" w:rsidR="001308BB" w:rsidRPr="007F6E93" w:rsidRDefault="001308BB" w:rsidP="001308BB">
            <w:pPr>
              <w:pStyle w:val="NoSpacing"/>
              <w:ind w:left="720"/>
              <w:rPr>
                <w:color w:val="FF0000"/>
                <w:highlight w:val="yellow"/>
              </w:rPr>
            </w:pPr>
            <w:r w:rsidRPr="001308BB">
              <w:t xml:space="preserve">Example </w:t>
            </w:r>
            <w:r>
              <w:t>3 Scenario and Mediation Method (FPSS and their co-workers)</w:t>
            </w:r>
          </w:p>
        </w:tc>
        <w:tc>
          <w:tcPr>
            <w:tcW w:w="4140" w:type="dxa"/>
            <w:shd w:val="clear" w:color="auto" w:fill="FFFF99"/>
          </w:tcPr>
          <w:p w14:paraId="3723F7B8" w14:textId="77777777" w:rsidR="001308BB" w:rsidRDefault="001308BB" w:rsidP="001308BB">
            <w:pPr>
              <w:pStyle w:val="NoSpacing"/>
            </w:pPr>
            <w:r>
              <w:t>File Name:</w:t>
            </w:r>
          </w:p>
          <w:p w14:paraId="79E3195E" w14:textId="77777777" w:rsidR="001308BB" w:rsidRDefault="001308BB" w:rsidP="001308BB">
            <w:pPr>
              <w:pStyle w:val="NoSpacing"/>
            </w:pPr>
            <w:r>
              <w:t>Page No.:</w:t>
            </w:r>
          </w:p>
        </w:tc>
        <w:tc>
          <w:tcPr>
            <w:tcW w:w="720" w:type="dxa"/>
          </w:tcPr>
          <w:p w14:paraId="18512EF3" w14:textId="77777777" w:rsidR="001308BB" w:rsidRDefault="001308BB" w:rsidP="00AB7DCA">
            <w:pPr>
              <w:pStyle w:val="NoSpacing"/>
            </w:pPr>
          </w:p>
        </w:tc>
        <w:tc>
          <w:tcPr>
            <w:tcW w:w="630" w:type="dxa"/>
          </w:tcPr>
          <w:p w14:paraId="7D82E73B" w14:textId="77777777" w:rsidR="001308BB" w:rsidRDefault="001308BB" w:rsidP="00AB7DCA">
            <w:pPr>
              <w:pStyle w:val="NoSpacing"/>
            </w:pPr>
          </w:p>
        </w:tc>
        <w:tc>
          <w:tcPr>
            <w:tcW w:w="720" w:type="dxa"/>
          </w:tcPr>
          <w:p w14:paraId="21EDC32A" w14:textId="77777777" w:rsidR="001308BB" w:rsidRDefault="001308BB" w:rsidP="00AB7DCA">
            <w:pPr>
              <w:pStyle w:val="NoSpacing"/>
            </w:pPr>
          </w:p>
        </w:tc>
      </w:tr>
      <w:tr w:rsidR="00946CE0" w14:paraId="09419FF6" w14:textId="77777777" w:rsidTr="00034988">
        <w:tc>
          <w:tcPr>
            <w:tcW w:w="2610" w:type="dxa"/>
            <w:vMerge/>
            <w:shd w:val="clear" w:color="auto" w:fill="FBD4B4" w:themeFill="accent6" w:themeFillTint="66"/>
          </w:tcPr>
          <w:p w14:paraId="6CC45AD4" w14:textId="77777777" w:rsidR="00946CE0" w:rsidRPr="00C300C2" w:rsidRDefault="00946CE0" w:rsidP="00AB7DCA">
            <w:pPr>
              <w:pStyle w:val="NoSpacing"/>
              <w:rPr>
                <w:b/>
              </w:rPr>
            </w:pPr>
          </w:p>
        </w:tc>
        <w:tc>
          <w:tcPr>
            <w:tcW w:w="9450" w:type="dxa"/>
          </w:tcPr>
          <w:p w14:paraId="43DD65FC" w14:textId="77777777" w:rsidR="00946CE0" w:rsidRDefault="00946CE0" w:rsidP="006236D7">
            <w:pPr>
              <w:pStyle w:val="NoSpacing"/>
            </w:pPr>
            <w:r>
              <w:t>Provide evidence that trainees practice methods that effectively mediate conflict.</w:t>
            </w:r>
          </w:p>
          <w:p w14:paraId="1F9E4ED6" w14:textId="77777777" w:rsidR="00DA61E4" w:rsidRDefault="00DA61E4" w:rsidP="006236D7">
            <w:pPr>
              <w:pStyle w:val="NoSpacing"/>
            </w:pPr>
          </w:p>
          <w:p w14:paraId="17433CDD" w14:textId="77777777" w:rsidR="00946CE0" w:rsidRDefault="00946CE0" w:rsidP="006236D7">
            <w:pPr>
              <w:pStyle w:val="NoSpacing"/>
            </w:pPr>
          </w:p>
        </w:tc>
        <w:tc>
          <w:tcPr>
            <w:tcW w:w="4140" w:type="dxa"/>
            <w:shd w:val="clear" w:color="auto" w:fill="FFFF99"/>
          </w:tcPr>
          <w:p w14:paraId="0982AAF4" w14:textId="77777777" w:rsidR="00946CE0" w:rsidRDefault="00946CE0" w:rsidP="00946CE0">
            <w:pPr>
              <w:pStyle w:val="NoSpacing"/>
            </w:pPr>
            <w:r>
              <w:t>File Name:</w:t>
            </w:r>
          </w:p>
          <w:p w14:paraId="74E4FCBF" w14:textId="77777777" w:rsidR="00946CE0" w:rsidRDefault="00946CE0" w:rsidP="00946CE0">
            <w:pPr>
              <w:pStyle w:val="NoSpacing"/>
            </w:pPr>
            <w:r>
              <w:t>Page No.:</w:t>
            </w:r>
          </w:p>
        </w:tc>
        <w:tc>
          <w:tcPr>
            <w:tcW w:w="720" w:type="dxa"/>
          </w:tcPr>
          <w:p w14:paraId="0FC12EBD" w14:textId="77777777" w:rsidR="00946CE0" w:rsidRDefault="00946CE0" w:rsidP="00AB7DCA">
            <w:pPr>
              <w:pStyle w:val="NoSpacing"/>
            </w:pPr>
          </w:p>
        </w:tc>
        <w:tc>
          <w:tcPr>
            <w:tcW w:w="630" w:type="dxa"/>
          </w:tcPr>
          <w:p w14:paraId="012ACC2D" w14:textId="77777777" w:rsidR="00946CE0" w:rsidRDefault="00946CE0" w:rsidP="00AB7DCA">
            <w:pPr>
              <w:pStyle w:val="NoSpacing"/>
            </w:pPr>
          </w:p>
        </w:tc>
        <w:tc>
          <w:tcPr>
            <w:tcW w:w="720" w:type="dxa"/>
          </w:tcPr>
          <w:p w14:paraId="61E780B6" w14:textId="77777777" w:rsidR="00946CE0" w:rsidRDefault="00946CE0" w:rsidP="00AB7DCA">
            <w:pPr>
              <w:pStyle w:val="NoSpacing"/>
            </w:pPr>
          </w:p>
        </w:tc>
      </w:tr>
      <w:tr w:rsidR="00FD2552" w14:paraId="04710CA9" w14:textId="77777777" w:rsidTr="00E52297">
        <w:tc>
          <w:tcPr>
            <w:tcW w:w="2610" w:type="dxa"/>
            <w:vMerge/>
            <w:shd w:val="clear" w:color="auto" w:fill="FBD4B4" w:themeFill="accent6" w:themeFillTint="66"/>
          </w:tcPr>
          <w:p w14:paraId="35A25724" w14:textId="77777777" w:rsidR="00FD2552" w:rsidRPr="00C300C2" w:rsidRDefault="00FD2552" w:rsidP="00924A80">
            <w:pPr>
              <w:pStyle w:val="NoSpacing"/>
              <w:rPr>
                <w:b/>
              </w:rPr>
            </w:pPr>
          </w:p>
        </w:tc>
        <w:tc>
          <w:tcPr>
            <w:tcW w:w="15660" w:type="dxa"/>
            <w:gridSpan w:val="5"/>
            <w:shd w:val="clear" w:color="auto" w:fill="C6D9F1" w:themeFill="text2" w:themeFillTint="33"/>
          </w:tcPr>
          <w:p w14:paraId="2FF5D174" w14:textId="77777777" w:rsidR="00FD2552" w:rsidRDefault="00FD2552" w:rsidP="00147EF7">
            <w:pPr>
              <w:pStyle w:val="NoSpacing"/>
            </w:pPr>
            <w:r>
              <w:rPr>
                <w:b/>
                <w:color w:val="000099"/>
              </w:rPr>
              <w:t>Ethics and Professional Boundaries</w:t>
            </w:r>
          </w:p>
        </w:tc>
      </w:tr>
      <w:tr w:rsidR="00FD2552" w14:paraId="467FC3D3" w14:textId="77777777" w:rsidTr="00034988">
        <w:tc>
          <w:tcPr>
            <w:tcW w:w="2610" w:type="dxa"/>
            <w:vMerge/>
            <w:shd w:val="clear" w:color="auto" w:fill="FBD4B4" w:themeFill="accent6" w:themeFillTint="66"/>
          </w:tcPr>
          <w:p w14:paraId="7FFF67BD" w14:textId="77777777" w:rsidR="00FD2552" w:rsidRPr="00C300C2" w:rsidRDefault="00FD2552" w:rsidP="00924A80">
            <w:pPr>
              <w:pStyle w:val="NoSpacing"/>
              <w:rPr>
                <w:b/>
              </w:rPr>
            </w:pPr>
          </w:p>
        </w:tc>
        <w:tc>
          <w:tcPr>
            <w:tcW w:w="9450" w:type="dxa"/>
          </w:tcPr>
          <w:p w14:paraId="043BAE48" w14:textId="77777777" w:rsidR="00FD2552" w:rsidRPr="005D6D48" w:rsidRDefault="00FD2552" w:rsidP="005611AB">
            <w:r w:rsidRPr="00173ADD">
              <w:t xml:space="preserve">Define appropriate boundaries between the </w:t>
            </w:r>
            <w:r w:rsidR="005611AB">
              <w:t>F</w:t>
            </w:r>
            <w:r>
              <w:t>PSS</w:t>
            </w:r>
            <w:r w:rsidRPr="00173ADD">
              <w:t xml:space="preserve"> and the </w:t>
            </w:r>
            <w:r w:rsidR="005611AB">
              <w:t>family member with whom they are working</w:t>
            </w:r>
            <w:r w:rsidRPr="00173ADD">
              <w:t>.</w:t>
            </w:r>
          </w:p>
        </w:tc>
        <w:tc>
          <w:tcPr>
            <w:tcW w:w="4140" w:type="dxa"/>
            <w:shd w:val="clear" w:color="auto" w:fill="FFFF99"/>
          </w:tcPr>
          <w:p w14:paraId="0099B3F0" w14:textId="77777777" w:rsidR="00FD2552" w:rsidRDefault="00FD2552" w:rsidP="00A66720">
            <w:pPr>
              <w:pStyle w:val="NoSpacing"/>
            </w:pPr>
            <w:r>
              <w:t>File Name:</w:t>
            </w:r>
          </w:p>
          <w:p w14:paraId="23989F02" w14:textId="77777777" w:rsidR="00FD2552" w:rsidRDefault="00FD2552" w:rsidP="00A66720">
            <w:pPr>
              <w:pStyle w:val="NoSpacing"/>
            </w:pPr>
            <w:r>
              <w:t>Page No.:</w:t>
            </w:r>
          </w:p>
        </w:tc>
        <w:tc>
          <w:tcPr>
            <w:tcW w:w="720" w:type="dxa"/>
          </w:tcPr>
          <w:p w14:paraId="3118D8A2" w14:textId="77777777" w:rsidR="00FD2552" w:rsidRDefault="00FD2552" w:rsidP="00147EF7">
            <w:pPr>
              <w:pStyle w:val="NoSpacing"/>
            </w:pPr>
          </w:p>
        </w:tc>
        <w:tc>
          <w:tcPr>
            <w:tcW w:w="630" w:type="dxa"/>
          </w:tcPr>
          <w:p w14:paraId="213B9A14" w14:textId="77777777" w:rsidR="00FD2552" w:rsidRDefault="00FD2552" w:rsidP="00147EF7">
            <w:pPr>
              <w:pStyle w:val="NoSpacing"/>
            </w:pPr>
          </w:p>
        </w:tc>
        <w:tc>
          <w:tcPr>
            <w:tcW w:w="720" w:type="dxa"/>
          </w:tcPr>
          <w:p w14:paraId="0692BD95" w14:textId="77777777" w:rsidR="00FD2552" w:rsidRDefault="00FD2552" w:rsidP="00147EF7">
            <w:pPr>
              <w:pStyle w:val="NoSpacing"/>
            </w:pPr>
          </w:p>
        </w:tc>
      </w:tr>
      <w:tr w:rsidR="005C0890" w14:paraId="52DD3D20" w14:textId="77777777" w:rsidTr="00034988">
        <w:tc>
          <w:tcPr>
            <w:tcW w:w="2610" w:type="dxa"/>
            <w:vMerge/>
            <w:shd w:val="clear" w:color="auto" w:fill="FBD4B4" w:themeFill="accent6" w:themeFillTint="66"/>
          </w:tcPr>
          <w:p w14:paraId="2E884ACF" w14:textId="77777777" w:rsidR="005C0890" w:rsidRPr="00C300C2" w:rsidRDefault="005C0890" w:rsidP="00924A80">
            <w:pPr>
              <w:pStyle w:val="NoSpacing"/>
              <w:rPr>
                <w:b/>
              </w:rPr>
            </w:pPr>
          </w:p>
        </w:tc>
        <w:tc>
          <w:tcPr>
            <w:tcW w:w="9450" w:type="dxa"/>
          </w:tcPr>
          <w:p w14:paraId="3DAABE91" w14:textId="77777777" w:rsidR="005C0890" w:rsidRPr="005D6D48" w:rsidRDefault="005C0890" w:rsidP="003774D8">
            <w:r w:rsidRPr="005D6D48">
              <w:t>Describe how to establish and maintain boundaries</w:t>
            </w:r>
            <w:r w:rsidR="003B231C">
              <w:t>.</w:t>
            </w:r>
          </w:p>
        </w:tc>
        <w:tc>
          <w:tcPr>
            <w:tcW w:w="4140" w:type="dxa"/>
            <w:shd w:val="clear" w:color="auto" w:fill="FFFF99"/>
          </w:tcPr>
          <w:p w14:paraId="5A5D9292" w14:textId="77777777" w:rsidR="005C0890" w:rsidRDefault="005C0890" w:rsidP="003774D8">
            <w:pPr>
              <w:pStyle w:val="NoSpacing"/>
            </w:pPr>
            <w:r>
              <w:t>File Name:</w:t>
            </w:r>
          </w:p>
          <w:p w14:paraId="52CCD955" w14:textId="77777777" w:rsidR="005C0890" w:rsidRDefault="005C0890" w:rsidP="003774D8">
            <w:pPr>
              <w:pStyle w:val="NoSpacing"/>
            </w:pPr>
            <w:r>
              <w:t>Page No.:</w:t>
            </w:r>
          </w:p>
        </w:tc>
        <w:tc>
          <w:tcPr>
            <w:tcW w:w="720" w:type="dxa"/>
          </w:tcPr>
          <w:p w14:paraId="17BA7A1B" w14:textId="77777777" w:rsidR="005C0890" w:rsidRDefault="005C0890" w:rsidP="00147EF7">
            <w:pPr>
              <w:pStyle w:val="NoSpacing"/>
            </w:pPr>
          </w:p>
        </w:tc>
        <w:tc>
          <w:tcPr>
            <w:tcW w:w="630" w:type="dxa"/>
          </w:tcPr>
          <w:p w14:paraId="67EB2AAF" w14:textId="77777777" w:rsidR="005C0890" w:rsidRDefault="005C0890" w:rsidP="00147EF7">
            <w:pPr>
              <w:pStyle w:val="NoSpacing"/>
            </w:pPr>
          </w:p>
        </w:tc>
        <w:tc>
          <w:tcPr>
            <w:tcW w:w="720" w:type="dxa"/>
          </w:tcPr>
          <w:p w14:paraId="43D1635A" w14:textId="77777777" w:rsidR="005C0890" w:rsidRDefault="005C0890" w:rsidP="00147EF7">
            <w:pPr>
              <w:pStyle w:val="NoSpacing"/>
            </w:pPr>
          </w:p>
        </w:tc>
      </w:tr>
      <w:tr w:rsidR="005C0890" w14:paraId="7F6D613A" w14:textId="77777777" w:rsidTr="00034988">
        <w:tc>
          <w:tcPr>
            <w:tcW w:w="2610" w:type="dxa"/>
            <w:vMerge/>
            <w:shd w:val="clear" w:color="auto" w:fill="FBD4B4" w:themeFill="accent6" w:themeFillTint="66"/>
          </w:tcPr>
          <w:p w14:paraId="0C7ECEC4" w14:textId="77777777" w:rsidR="005C0890" w:rsidRPr="00C300C2" w:rsidRDefault="005C0890" w:rsidP="00924A80">
            <w:pPr>
              <w:pStyle w:val="NoSpacing"/>
              <w:rPr>
                <w:b/>
              </w:rPr>
            </w:pPr>
          </w:p>
        </w:tc>
        <w:tc>
          <w:tcPr>
            <w:tcW w:w="9450" w:type="dxa"/>
          </w:tcPr>
          <w:p w14:paraId="77CEFC62" w14:textId="77777777" w:rsidR="005C0890" w:rsidRPr="00CB15AC" w:rsidRDefault="005C0890" w:rsidP="003774D8">
            <w:r w:rsidRPr="00CB15AC">
              <w:t>Define dual relationships (personal/professional)</w:t>
            </w:r>
            <w:r w:rsidR="003B231C">
              <w:t>.</w:t>
            </w:r>
            <w:r w:rsidRPr="00CB15AC">
              <w:t xml:space="preserve"> </w:t>
            </w:r>
          </w:p>
        </w:tc>
        <w:tc>
          <w:tcPr>
            <w:tcW w:w="4140" w:type="dxa"/>
            <w:shd w:val="clear" w:color="auto" w:fill="FFFF99"/>
          </w:tcPr>
          <w:p w14:paraId="5AB52ADE" w14:textId="77777777" w:rsidR="005C0890" w:rsidRPr="00CB15AC" w:rsidRDefault="005C0890" w:rsidP="003774D8">
            <w:r w:rsidRPr="00CB15AC">
              <w:t>File Name:</w:t>
            </w:r>
          </w:p>
          <w:p w14:paraId="733A7CCF" w14:textId="77777777" w:rsidR="005C0890" w:rsidRPr="00CB15AC" w:rsidRDefault="005C0890" w:rsidP="003774D8">
            <w:r w:rsidRPr="00CB15AC">
              <w:t>Page No.:</w:t>
            </w:r>
          </w:p>
        </w:tc>
        <w:tc>
          <w:tcPr>
            <w:tcW w:w="720" w:type="dxa"/>
          </w:tcPr>
          <w:p w14:paraId="25D2FC33" w14:textId="77777777" w:rsidR="005C0890" w:rsidRDefault="005C0890" w:rsidP="00147EF7">
            <w:pPr>
              <w:pStyle w:val="NoSpacing"/>
            </w:pPr>
          </w:p>
        </w:tc>
        <w:tc>
          <w:tcPr>
            <w:tcW w:w="630" w:type="dxa"/>
          </w:tcPr>
          <w:p w14:paraId="2A21F2B1" w14:textId="77777777" w:rsidR="005C0890" w:rsidRDefault="005C0890" w:rsidP="00147EF7">
            <w:pPr>
              <w:pStyle w:val="NoSpacing"/>
            </w:pPr>
          </w:p>
        </w:tc>
        <w:tc>
          <w:tcPr>
            <w:tcW w:w="720" w:type="dxa"/>
          </w:tcPr>
          <w:p w14:paraId="736832AF" w14:textId="77777777" w:rsidR="005C0890" w:rsidRDefault="005C0890" w:rsidP="00147EF7">
            <w:pPr>
              <w:pStyle w:val="NoSpacing"/>
            </w:pPr>
          </w:p>
        </w:tc>
      </w:tr>
      <w:tr w:rsidR="005C0890" w14:paraId="31063466" w14:textId="77777777" w:rsidTr="00034988">
        <w:tc>
          <w:tcPr>
            <w:tcW w:w="2610" w:type="dxa"/>
            <w:vMerge/>
            <w:shd w:val="clear" w:color="auto" w:fill="FBD4B4" w:themeFill="accent6" w:themeFillTint="66"/>
          </w:tcPr>
          <w:p w14:paraId="2237DF70" w14:textId="77777777" w:rsidR="005C0890" w:rsidRPr="00C300C2" w:rsidRDefault="005C0890" w:rsidP="00924A80">
            <w:pPr>
              <w:pStyle w:val="NoSpacing"/>
              <w:rPr>
                <w:b/>
              </w:rPr>
            </w:pPr>
          </w:p>
        </w:tc>
        <w:tc>
          <w:tcPr>
            <w:tcW w:w="9450" w:type="dxa"/>
          </w:tcPr>
          <w:p w14:paraId="54839EC8" w14:textId="77777777" w:rsidR="005C0890" w:rsidRPr="00CB15AC" w:rsidRDefault="005C0890" w:rsidP="003774D8">
            <w:r w:rsidRPr="00CB15AC">
              <w:t xml:space="preserve">Define the parameters around dual relationships.  </w:t>
            </w:r>
          </w:p>
        </w:tc>
        <w:tc>
          <w:tcPr>
            <w:tcW w:w="4140" w:type="dxa"/>
            <w:shd w:val="clear" w:color="auto" w:fill="FFFF99"/>
          </w:tcPr>
          <w:p w14:paraId="586F495A" w14:textId="77777777" w:rsidR="005C0890" w:rsidRPr="00CB15AC" w:rsidRDefault="005C0890" w:rsidP="003774D8">
            <w:r w:rsidRPr="00CB15AC">
              <w:t>File Name:</w:t>
            </w:r>
          </w:p>
          <w:p w14:paraId="405DF4B6" w14:textId="77777777" w:rsidR="005C0890" w:rsidRPr="00CB15AC" w:rsidRDefault="005C0890" w:rsidP="003774D8">
            <w:r w:rsidRPr="00CB15AC">
              <w:t>Page No.:</w:t>
            </w:r>
          </w:p>
        </w:tc>
        <w:tc>
          <w:tcPr>
            <w:tcW w:w="720" w:type="dxa"/>
          </w:tcPr>
          <w:p w14:paraId="6F81BCFC" w14:textId="77777777" w:rsidR="005C0890" w:rsidRDefault="005C0890" w:rsidP="00147EF7">
            <w:pPr>
              <w:pStyle w:val="NoSpacing"/>
            </w:pPr>
          </w:p>
        </w:tc>
        <w:tc>
          <w:tcPr>
            <w:tcW w:w="630" w:type="dxa"/>
          </w:tcPr>
          <w:p w14:paraId="5F3C0BB4" w14:textId="77777777" w:rsidR="005C0890" w:rsidRDefault="005C0890" w:rsidP="00147EF7">
            <w:pPr>
              <w:pStyle w:val="NoSpacing"/>
            </w:pPr>
          </w:p>
        </w:tc>
        <w:tc>
          <w:tcPr>
            <w:tcW w:w="720" w:type="dxa"/>
          </w:tcPr>
          <w:p w14:paraId="1D99D17C" w14:textId="77777777" w:rsidR="005C0890" w:rsidRDefault="005C0890" w:rsidP="00147EF7">
            <w:pPr>
              <w:pStyle w:val="NoSpacing"/>
            </w:pPr>
          </w:p>
        </w:tc>
      </w:tr>
      <w:tr w:rsidR="009D2219" w14:paraId="46424C90" w14:textId="77777777" w:rsidTr="003774D8">
        <w:tc>
          <w:tcPr>
            <w:tcW w:w="2610" w:type="dxa"/>
            <w:vMerge/>
            <w:shd w:val="clear" w:color="auto" w:fill="FBD4B4" w:themeFill="accent6" w:themeFillTint="66"/>
          </w:tcPr>
          <w:p w14:paraId="5615094A" w14:textId="77777777" w:rsidR="009D2219" w:rsidRPr="00C300C2" w:rsidRDefault="009D2219" w:rsidP="00924A80">
            <w:pPr>
              <w:pStyle w:val="NoSpacing"/>
              <w:rPr>
                <w:b/>
              </w:rPr>
            </w:pPr>
          </w:p>
        </w:tc>
        <w:tc>
          <w:tcPr>
            <w:tcW w:w="15660" w:type="dxa"/>
            <w:gridSpan w:val="5"/>
          </w:tcPr>
          <w:p w14:paraId="00124CBB" w14:textId="77777777" w:rsidR="009D2219" w:rsidRDefault="009D2219" w:rsidP="00147EF7">
            <w:pPr>
              <w:pStyle w:val="NoSpacing"/>
              <w:rPr>
                <w:i/>
              </w:rPr>
            </w:pPr>
            <w:r w:rsidRPr="009D2219">
              <w:t xml:space="preserve">Describe dual relationships (personal/professional) for </w:t>
            </w:r>
            <w:r w:rsidR="00076366">
              <w:t xml:space="preserve">each </w:t>
            </w:r>
            <w:r w:rsidRPr="009D2219">
              <w:t>the following:  social media, socialization, employment</w:t>
            </w:r>
            <w:r>
              <w:t xml:space="preserve">. </w:t>
            </w:r>
            <w:r w:rsidRPr="009D2219">
              <w:t xml:space="preserve"> </w:t>
            </w:r>
            <w:r w:rsidRPr="009D2219">
              <w:rPr>
                <w:i/>
              </w:rPr>
              <w:t>(</w:t>
            </w:r>
            <w:r w:rsidR="00872B46">
              <w:rPr>
                <w:i/>
              </w:rPr>
              <w:t>see</w:t>
            </w:r>
            <w:r w:rsidRPr="009D2219">
              <w:rPr>
                <w:i/>
              </w:rPr>
              <w:t xml:space="preserve"> below)</w:t>
            </w:r>
          </w:p>
          <w:p w14:paraId="5916442D" w14:textId="77777777" w:rsidR="009D2219" w:rsidRDefault="009D2219" w:rsidP="00147EF7">
            <w:pPr>
              <w:pStyle w:val="NoSpacing"/>
            </w:pPr>
          </w:p>
        </w:tc>
      </w:tr>
      <w:tr w:rsidR="005C0890" w14:paraId="6DA493F1" w14:textId="77777777" w:rsidTr="009D2219">
        <w:tc>
          <w:tcPr>
            <w:tcW w:w="2610" w:type="dxa"/>
            <w:vMerge/>
            <w:tcBorders>
              <w:bottom w:val="nil"/>
            </w:tcBorders>
            <w:shd w:val="clear" w:color="auto" w:fill="FBD4B4" w:themeFill="accent6" w:themeFillTint="66"/>
          </w:tcPr>
          <w:p w14:paraId="78800C19" w14:textId="77777777" w:rsidR="005C0890" w:rsidRPr="00C300C2" w:rsidRDefault="005C0890" w:rsidP="00924A80">
            <w:pPr>
              <w:pStyle w:val="NoSpacing"/>
              <w:rPr>
                <w:b/>
              </w:rPr>
            </w:pPr>
          </w:p>
        </w:tc>
        <w:tc>
          <w:tcPr>
            <w:tcW w:w="9450" w:type="dxa"/>
          </w:tcPr>
          <w:p w14:paraId="635D087A" w14:textId="77777777" w:rsidR="005C0890" w:rsidRDefault="00AC27E6" w:rsidP="00AC27E6">
            <w:pPr>
              <w:pStyle w:val="ListParagraph"/>
              <w:numPr>
                <w:ilvl w:val="0"/>
                <w:numId w:val="10"/>
              </w:numPr>
            </w:pPr>
            <w:r>
              <w:t>Social Media</w:t>
            </w:r>
          </w:p>
          <w:p w14:paraId="031B11A8" w14:textId="77777777" w:rsidR="00AC27E6" w:rsidRPr="005D6D48" w:rsidRDefault="00AC27E6" w:rsidP="00AC27E6">
            <w:pPr>
              <w:pStyle w:val="ListParagraph"/>
            </w:pPr>
          </w:p>
        </w:tc>
        <w:tc>
          <w:tcPr>
            <w:tcW w:w="4140" w:type="dxa"/>
            <w:shd w:val="clear" w:color="auto" w:fill="FFFF99"/>
          </w:tcPr>
          <w:p w14:paraId="40810BA2" w14:textId="77777777" w:rsidR="00AC27E6" w:rsidRDefault="00AC27E6" w:rsidP="00AC27E6">
            <w:pPr>
              <w:pStyle w:val="NoSpacing"/>
            </w:pPr>
            <w:r>
              <w:t>File Name:</w:t>
            </w:r>
          </w:p>
          <w:p w14:paraId="31A82923" w14:textId="77777777" w:rsidR="005C0890" w:rsidRDefault="00AC27E6" w:rsidP="00AC27E6">
            <w:pPr>
              <w:pStyle w:val="NoSpacing"/>
            </w:pPr>
            <w:r>
              <w:t>Page No.:</w:t>
            </w:r>
          </w:p>
        </w:tc>
        <w:tc>
          <w:tcPr>
            <w:tcW w:w="720" w:type="dxa"/>
          </w:tcPr>
          <w:p w14:paraId="1B3EE1AF" w14:textId="77777777" w:rsidR="005C0890" w:rsidRDefault="005C0890" w:rsidP="00147EF7">
            <w:pPr>
              <w:pStyle w:val="NoSpacing"/>
            </w:pPr>
          </w:p>
        </w:tc>
        <w:tc>
          <w:tcPr>
            <w:tcW w:w="630" w:type="dxa"/>
          </w:tcPr>
          <w:p w14:paraId="5664B25E" w14:textId="77777777" w:rsidR="005C0890" w:rsidRDefault="005C0890" w:rsidP="00147EF7">
            <w:pPr>
              <w:pStyle w:val="NoSpacing"/>
            </w:pPr>
          </w:p>
        </w:tc>
        <w:tc>
          <w:tcPr>
            <w:tcW w:w="720" w:type="dxa"/>
          </w:tcPr>
          <w:p w14:paraId="701B9809" w14:textId="77777777" w:rsidR="005C0890" w:rsidRDefault="005C0890" w:rsidP="00147EF7">
            <w:pPr>
              <w:pStyle w:val="NoSpacing"/>
            </w:pPr>
          </w:p>
        </w:tc>
      </w:tr>
      <w:tr w:rsidR="009D2219" w14:paraId="2436FD1D" w14:textId="77777777" w:rsidTr="009D2219">
        <w:tc>
          <w:tcPr>
            <w:tcW w:w="2610" w:type="dxa"/>
            <w:tcBorders>
              <w:top w:val="nil"/>
              <w:bottom w:val="nil"/>
            </w:tcBorders>
            <w:shd w:val="clear" w:color="auto" w:fill="FBD4B4" w:themeFill="accent6" w:themeFillTint="66"/>
          </w:tcPr>
          <w:p w14:paraId="5DCC7C5C" w14:textId="77777777" w:rsidR="009D2219" w:rsidRPr="00C300C2" w:rsidRDefault="009D2219" w:rsidP="00924A80">
            <w:pPr>
              <w:pStyle w:val="NoSpacing"/>
              <w:rPr>
                <w:b/>
              </w:rPr>
            </w:pPr>
          </w:p>
        </w:tc>
        <w:tc>
          <w:tcPr>
            <w:tcW w:w="9450" w:type="dxa"/>
          </w:tcPr>
          <w:p w14:paraId="08CBC059" w14:textId="77777777" w:rsidR="009D2219" w:rsidRDefault="00AC27E6" w:rsidP="00AC27E6">
            <w:pPr>
              <w:pStyle w:val="ListParagraph"/>
              <w:numPr>
                <w:ilvl w:val="0"/>
                <w:numId w:val="10"/>
              </w:numPr>
            </w:pPr>
            <w:r>
              <w:t>Socialization</w:t>
            </w:r>
          </w:p>
          <w:p w14:paraId="0B9ED187" w14:textId="77777777" w:rsidR="00AC27E6" w:rsidRPr="005D6D48" w:rsidRDefault="00AC27E6" w:rsidP="00AC27E6">
            <w:pPr>
              <w:pStyle w:val="ListParagraph"/>
            </w:pPr>
          </w:p>
        </w:tc>
        <w:tc>
          <w:tcPr>
            <w:tcW w:w="4140" w:type="dxa"/>
            <w:shd w:val="clear" w:color="auto" w:fill="FFFF99"/>
          </w:tcPr>
          <w:p w14:paraId="66D8EE8C" w14:textId="77777777" w:rsidR="00AC27E6" w:rsidRDefault="00AC27E6" w:rsidP="00AC27E6">
            <w:pPr>
              <w:pStyle w:val="NoSpacing"/>
            </w:pPr>
            <w:r>
              <w:t>File Name:</w:t>
            </w:r>
          </w:p>
          <w:p w14:paraId="2B446E24" w14:textId="77777777" w:rsidR="009D2219" w:rsidRDefault="00AC27E6" w:rsidP="00AC27E6">
            <w:pPr>
              <w:pStyle w:val="NoSpacing"/>
            </w:pPr>
            <w:r>
              <w:t>Page No.:</w:t>
            </w:r>
          </w:p>
        </w:tc>
        <w:tc>
          <w:tcPr>
            <w:tcW w:w="720" w:type="dxa"/>
          </w:tcPr>
          <w:p w14:paraId="7B422986" w14:textId="77777777" w:rsidR="009D2219" w:rsidRDefault="009D2219" w:rsidP="00147EF7">
            <w:pPr>
              <w:pStyle w:val="NoSpacing"/>
            </w:pPr>
          </w:p>
        </w:tc>
        <w:tc>
          <w:tcPr>
            <w:tcW w:w="630" w:type="dxa"/>
          </w:tcPr>
          <w:p w14:paraId="344000B4" w14:textId="77777777" w:rsidR="009D2219" w:rsidRDefault="009D2219" w:rsidP="00147EF7">
            <w:pPr>
              <w:pStyle w:val="NoSpacing"/>
            </w:pPr>
          </w:p>
        </w:tc>
        <w:tc>
          <w:tcPr>
            <w:tcW w:w="720" w:type="dxa"/>
          </w:tcPr>
          <w:p w14:paraId="1667B928" w14:textId="77777777" w:rsidR="009D2219" w:rsidRDefault="009D2219" w:rsidP="00147EF7">
            <w:pPr>
              <w:pStyle w:val="NoSpacing"/>
            </w:pPr>
          </w:p>
        </w:tc>
      </w:tr>
      <w:tr w:rsidR="009D2219" w14:paraId="6C414119" w14:textId="77777777" w:rsidTr="009D2219">
        <w:tc>
          <w:tcPr>
            <w:tcW w:w="2610" w:type="dxa"/>
            <w:tcBorders>
              <w:top w:val="nil"/>
              <w:bottom w:val="nil"/>
            </w:tcBorders>
            <w:shd w:val="clear" w:color="auto" w:fill="FBD4B4" w:themeFill="accent6" w:themeFillTint="66"/>
          </w:tcPr>
          <w:p w14:paraId="6C99033F" w14:textId="77777777" w:rsidR="009D2219" w:rsidRPr="00C300C2" w:rsidRDefault="009D2219" w:rsidP="00924A80">
            <w:pPr>
              <w:pStyle w:val="NoSpacing"/>
              <w:rPr>
                <w:b/>
              </w:rPr>
            </w:pPr>
          </w:p>
        </w:tc>
        <w:tc>
          <w:tcPr>
            <w:tcW w:w="9450" w:type="dxa"/>
          </w:tcPr>
          <w:p w14:paraId="451E6D31" w14:textId="77777777" w:rsidR="009D2219" w:rsidRDefault="00AC27E6" w:rsidP="00AC27E6">
            <w:pPr>
              <w:pStyle w:val="ListParagraph"/>
              <w:numPr>
                <w:ilvl w:val="0"/>
                <w:numId w:val="10"/>
              </w:numPr>
            </w:pPr>
            <w:r>
              <w:t>Employment</w:t>
            </w:r>
          </w:p>
          <w:p w14:paraId="3B4FBA75" w14:textId="77777777" w:rsidR="00AC27E6" w:rsidRPr="005D6D48" w:rsidRDefault="00AC27E6" w:rsidP="00AC27E6">
            <w:pPr>
              <w:pStyle w:val="ListParagraph"/>
            </w:pPr>
          </w:p>
        </w:tc>
        <w:tc>
          <w:tcPr>
            <w:tcW w:w="4140" w:type="dxa"/>
            <w:shd w:val="clear" w:color="auto" w:fill="FFFF99"/>
          </w:tcPr>
          <w:p w14:paraId="7CB0E32E" w14:textId="77777777" w:rsidR="00AC27E6" w:rsidRDefault="00AC27E6" w:rsidP="00AC27E6">
            <w:pPr>
              <w:pStyle w:val="NoSpacing"/>
            </w:pPr>
            <w:r>
              <w:t>File Name:</w:t>
            </w:r>
          </w:p>
          <w:p w14:paraId="29086342" w14:textId="77777777" w:rsidR="009D2219" w:rsidRDefault="00AC27E6" w:rsidP="00AC27E6">
            <w:pPr>
              <w:pStyle w:val="NoSpacing"/>
            </w:pPr>
            <w:r>
              <w:t>Page No.:</w:t>
            </w:r>
          </w:p>
        </w:tc>
        <w:tc>
          <w:tcPr>
            <w:tcW w:w="720" w:type="dxa"/>
          </w:tcPr>
          <w:p w14:paraId="41D4A515" w14:textId="77777777" w:rsidR="009D2219" w:rsidRDefault="009D2219" w:rsidP="00147EF7">
            <w:pPr>
              <w:pStyle w:val="NoSpacing"/>
            </w:pPr>
          </w:p>
        </w:tc>
        <w:tc>
          <w:tcPr>
            <w:tcW w:w="630" w:type="dxa"/>
          </w:tcPr>
          <w:p w14:paraId="15CDE2C2" w14:textId="77777777" w:rsidR="009D2219" w:rsidRDefault="009D2219" w:rsidP="00147EF7">
            <w:pPr>
              <w:pStyle w:val="NoSpacing"/>
            </w:pPr>
          </w:p>
        </w:tc>
        <w:tc>
          <w:tcPr>
            <w:tcW w:w="720" w:type="dxa"/>
          </w:tcPr>
          <w:p w14:paraId="1680F4EF" w14:textId="77777777" w:rsidR="009D2219" w:rsidRDefault="009D2219" w:rsidP="00147EF7">
            <w:pPr>
              <w:pStyle w:val="NoSpacing"/>
            </w:pPr>
          </w:p>
        </w:tc>
      </w:tr>
      <w:tr w:rsidR="00AC27E6" w14:paraId="04F5871A" w14:textId="77777777" w:rsidTr="009D2219">
        <w:tc>
          <w:tcPr>
            <w:tcW w:w="2610" w:type="dxa"/>
            <w:tcBorders>
              <w:top w:val="nil"/>
              <w:bottom w:val="nil"/>
            </w:tcBorders>
            <w:shd w:val="clear" w:color="auto" w:fill="FBD4B4" w:themeFill="accent6" w:themeFillTint="66"/>
          </w:tcPr>
          <w:p w14:paraId="1E6B58D7" w14:textId="77777777" w:rsidR="00AC27E6" w:rsidRPr="00C300C2" w:rsidRDefault="00AC27E6" w:rsidP="00924A80">
            <w:pPr>
              <w:pStyle w:val="NoSpacing"/>
              <w:rPr>
                <w:b/>
              </w:rPr>
            </w:pPr>
          </w:p>
        </w:tc>
        <w:tc>
          <w:tcPr>
            <w:tcW w:w="9450" w:type="dxa"/>
          </w:tcPr>
          <w:p w14:paraId="173BF438" w14:textId="77777777" w:rsidR="00AC27E6" w:rsidRDefault="00AC27E6" w:rsidP="00AC27E6">
            <w:pPr>
              <w:pStyle w:val="ListParagraph"/>
              <w:ind w:left="0"/>
            </w:pPr>
            <w:r w:rsidRPr="00AC27E6">
              <w:t>Provide instruction on applicable laws including Health Insurance Portability and Accountability Act (HIPAA) and Client Rights for the FPSS.</w:t>
            </w:r>
          </w:p>
          <w:p w14:paraId="7214C016" w14:textId="77777777" w:rsidR="00DA61E4" w:rsidRDefault="00DA61E4" w:rsidP="00AC27E6">
            <w:pPr>
              <w:pStyle w:val="ListParagraph"/>
              <w:ind w:left="0"/>
            </w:pPr>
          </w:p>
        </w:tc>
        <w:tc>
          <w:tcPr>
            <w:tcW w:w="4140" w:type="dxa"/>
            <w:shd w:val="clear" w:color="auto" w:fill="FFFF99"/>
          </w:tcPr>
          <w:p w14:paraId="211A1197" w14:textId="77777777" w:rsidR="00AC27E6" w:rsidRDefault="00AC27E6" w:rsidP="00AC27E6">
            <w:pPr>
              <w:pStyle w:val="NoSpacing"/>
            </w:pPr>
            <w:r>
              <w:t>File Name:</w:t>
            </w:r>
          </w:p>
          <w:p w14:paraId="0021A29B" w14:textId="77777777" w:rsidR="00AC27E6" w:rsidRDefault="00AC27E6" w:rsidP="00AC27E6">
            <w:pPr>
              <w:pStyle w:val="NoSpacing"/>
            </w:pPr>
            <w:r>
              <w:t>Page No.:</w:t>
            </w:r>
          </w:p>
        </w:tc>
        <w:tc>
          <w:tcPr>
            <w:tcW w:w="720" w:type="dxa"/>
          </w:tcPr>
          <w:p w14:paraId="2567B222" w14:textId="77777777" w:rsidR="00AC27E6" w:rsidRDefault="00AC27E6" w:rsidP="00147EF7">
            <w:pPr>
              <w:pStyle w:val="NoSpacing"/>
            </w:pPr>
          </w:p>
        </w:tc>
        <w:tc>
          <w:tcPr>
            <w:tcW w:w="630" w:type="dxa"/>
          </w:tcPr>
          <w:p w14:paraId="16298112" w14:textId="77777777" w:rsidR="00AC27E6" w:rsidRDefault="00AC27E6" w:rsidP="00147EF7">
            <w:pPr>
              <w:pStyle w:val="NoSpacing"/>
            </w:pPr>
          </w:p>
        </w:tc>
        <w:tc>
          <w:tcPr>
            <w:tcW w:w="720" w:type="dxa"/>
          </w:tcPr>
          <w:p w14:paraId="514952AD" w14:textId="77777777" w:rsidR="00AC27E6" w:rsidRDefault="00AC27E6" w:rsidP="00147EF7">
            <w:pPr>
              <w:pStyle w:val="NoSpacing"/>
            </w:pPr>
          </w:p>
        </w:tc>
      </w:tr>
      <w:tr w:rsidR="00CB15AC" w14:paraId="1C86323E" w14:textId="77777777" w:rsidTr="00F806F4">
        <w:tc>
          <w:tcPr>
            <w:tcW w:w="2610" w:type="dxa"/>
            <w:vMerge w:val="restart"/>
            <w:tcBorders>
              <w:top w:val="nil"/>
            </w:tcBorders>
            <w:shd w:val="clear" w:color="auto" w:fill="FBD4B4" w:themeFill="accent6" w:themeFillTint="66"/>
          </w:tcPr>
          <w:p w14:paraId="5A4C9229" w14:textId="77777777" w:rsidR="00CB15AC" w:rsidRPr="00C300C2" w:rsidRDefault="00CB15AC" w:rsidP="00924A80">
            <w:pPr>
              <w:pStyle w:val="NoSpacing"/>
              <w:rPr>
                <w:b/>
              </w:rPr>
            </w:pPr>
          </w:p>
        </w:tc>
        <w:tc>
          <w:tcPr>
            <w:tcW w:w="9450" w:type="dxa"/>
          </w:tcPr>
          <w:p w14:paraId="4690250E" w14:textId="77777777" w:rsidR="00F468EA" w:rsidRDefault="00AC27E6" w:rsidP="00AC27E6">
            <w:r w:rsidRPr="00AC27E6">
              <w:t xml:space="preserve">Provide an Ethical Code of Conduct for </w:t>
            </w:r>
            <w:r w:rsidRPr="007F6E93">
              <w:t>all</w:t>
            </w:r>
            <w:r w:rsidR="00944D3A" w:rsidRPr="007F6E93">
              <w:t xml:space="preserve"> family</w:t>
            </w:r>
            <w:r w:rsidRPr="007F6E93">
              <w:t xml:space="preserve"> </w:t>
            </w:r>
            <w:r w:rsidRPr="00AC27E6">
              <w:t>peer support specialists to follow.</w:t>
            </w:r>
          </w:p>
          <w:p w14:paraId="22EA7516" w14:textId="77777777" w:rsidR="00DA61E4" w:rsidRDefault="00DA61E4" w:rsidP="00AC27E6"/>
          <w:p w14:paraId="179A8F28" w14:textId="77777777" w:rsidR="00F468EA" w:rsidRPr="005D6D48" w:rsidRDefault="00F468EA" w:rsidP="00AC27E6"/>
        </w:tc>
        <w:tc>
          <w:tcPr>
            <w:tcW w:w="4140" w:type="dxa"/>
            <w:shd w:val="clear" w:color="auto" w:fill="FFFF99"/>
          </w:tcPr>
          <w:p w14:paraId="1F72B3EC" w14:textId="77777777" w:rsidR="00AC27E6" w:rsidRDefault="00AC27E6" w:rsidP="00AC27E6">
            <w:pPr>
              <w:pStyle w:val="NoSpacing"/>
            </w:pPr>
            <w:r>
              <w:t>File Name:</w:t>
            </w:r>
          </w:p>
          <w:p w14:paraId="0E6D15AA" w14:textId="77777777" w:rsidR="00CB15AC" w:rsidRDefault="00AC27E6" w:rsidP="00AC27E6">
            <w:pPr>
              <w:pStyle w:val="NoSpacing"/>
            </w:pPr>
            <w:r>
              <w:t>Page No.:</w:t>
            </w:r>
          </w:p>
        </w:tc>
        <w:tc>
          <w:tcPr>
            <w:tcW w:w="720" w:type="dxa"/>
          </w:tcPr>
          <w:p w14:paraId="09E4E5B1" w14:textId="77777777" w:rsidR="00CB15AC" w:rsidRDefault="00CB15AC" w:rsidP="00147EF7">
            <w:pPr>
              <w:pStyle w:val="NoSpacing"/>
            </w:pPr>
          </w:p>
        </w:tc>
        <w:tc>
          <w:tcPr>
            <w:tcW w:w="630" w:type="dxa"/>
          </w:tcPr>
          <w:p w14:paraId="2D4C5CFE" w14:textId="77777777" w:rsidR="00CB15AC" w:rsidRDefault="00CB15AC" w:rsidP="00147EF7">
            <w:pPr>
              <w:pStyle w:val="NoSpacing"/>
            </w:pPr>
          </w:p>
        </w:tc>
        <w:tc>
          <w:tcPr>
            <w:tcW w:w="720" w:type="dxa"/>
          </w:tcPr>
          <w:p w14:paraId="65983DC2" w14:textId="77777777" w:rsidR="00CB15AC" w:rsidRDefault="00CB15AC" w:rsidP="00147EF7">
            <w:pPr>
              <w:pStyle w:val="NoSpacing"/>
            </w:pPr>
          </w:p>
        </w:tc>
      </w:tr>
      <w:tr w:rsidR="00C6145F" w14:paraId="7C46DC72" w14:textId="77777777" w:rsidTr="00E52297">
        <w:tc>
          <w:tcPr>
            <w:tcW w:w="2610" w:type="dxa"/>
            <w:vMerge/>
            <w:shd w:val="clear" w:color="auto" w:fill="FBD4B4" w:themeFill="accent6" w:themeFillTint="66"/>
          </w:tcPr>
          <w:p w14:paraId="6342242D" w14:textId="77777777" w:rsidR="00C6145F" w:rsidRPr="00C300C2" w:rsidRDefault="00C6145F" w:rsidP="00924A80">
            <w:pPr>
              <w:pStyle w:val="NoSpacing"/>
              <w:rPr>
                <w:b/>
              </w:rPr>
            </w:pPr>
          </w:p>
        </w:tc>
        <w:tc>
          <w:tcPr>
            <w:tcW w:w="15660" w:type="dxa"/>
            <w:gridSpan w:val="5"/>
            <w:shd w:val="clear" w:color="auto" w:fill="C6D9F1" w:themeFill="text2" w:themeFillTint="33"/>
          </w:tcPr>
          <w:p w14:paraId="7B72C044" w14:textId="77777777" w:rsidR="00C6145F" w:rsidRPr="00445E0C" w:rsidRDefault="00C6145F" w:rsidP="00147EF7">
            <w:pPr>
              <w:pStyle w:val="NoSpacing"/>
            </w:pPr>
            <w:r>
              <w:rPr>
                <w:b/>
                <w:color w:val="000099"/>
              </w:rPr>
              <w:t>Suicide Prevention</w:t>
            </w:r>
          </w:p>
        </w:tc>
      </w:tr>
      <w:tr w:rsidR="003B231C" w14:paraId="5585B2D0" w14:textId="77777777" w:rsidTr="003774D8">
        <w:tc>
          <w:tcPr>
            <w:tcW w:w="2610" w:type="dxa"/>
            <w:vMerge/>
            <w:shd w:val="clear" w:color="auto" w:fill="FBD4B4" w:themeFill="accent6" w:themeFillTint="66"/>
          </w:tcPr>
          <w:p w14:paraId="45840969" w14:textId="77777777" w:rsidR="003B231C" w:rsidRPr="00C300C2" w:rsidRDefault="003B231C" w:rsidP="00924A80">
            <w:pPr>
              <w:pStyle w:val="NoSpacing"/>
              <w:rPr>
                <w:b/>
              </w:rPr>
            </w:pPr>
          </w:p>
        </w:tc>
        <w:tc>
          <w:tcPr>
            <w:tcW w:w="15660" w:type="dxa"/>
            <w:gridSpan w:val="5"/>
          </w:tcPr>
          <w:p w14:paraId="7569CEB1" w14:textId="77777777" w:rsidR="003B231C" w:rsidRDefault="003B231C" w:rsidP="00147EF7">
            <w:pPr>
              <w:pStyle w:val="NoSpacing"/>
              <w:rPr>
                <w:i/>
              </w:rPr>
            </w:pPr>
            <w:r>
              <w:t xml:space="preserve">Identify at least three possible emotional </w:t>
            </w:r>
            <w:r w:rsidR="003773A3">
              <w:t>re</w:t>
            </w:r>
            <w:r>
              <w:t xml:space="preserve">actions that could interfere with assisting someone </w:t>
            </w:r>
            <w:r w:rsidR="003773A3">
              <w:t>whose child is</w:t>
            </w:r>
            <w:r w:rsidR="00C23C3B">
              <w:t xml:space="preserve"> experiencing suicidal thoughts</w:t>
            </w:r>
            <w:r>
              <w:t xml:space="preserve">. </w:t>
            </w:r>
            <w:r>
              <w:rPr>
                <w:i/>
              </w:rPr>
              <w:t>(</w:t>
            </w:r>
            <w:r w:rsidR="00872B46">
              <w:rPr>
                <w:i/>
              </w:rPr>
              <w:t>see</w:t>
            </w:r>
            <w:r>
              <w:rPr>
                <w:i/>
              </w:rPr>
              <w:t xml:space="preserve"> below)</w:t>
            </w:r>
          </w:p>
          <w:p w14:paraId="772B5C6D" w14:textId="77777777" w:rsidR="003B231C" w:rsidRPr="003B231C" w:rsidRDefault="003B231C" w:rsidP="00147EF7">
            <w:pPr>
              <w:pStyle w:val="NoSpacing"/>
              <w:rPr>
                <w:i/>
              </w:rPr>
            </w:pPr>
          </w:p>
        </w:tc>
      </w:tr>
      <w:tr w:rsidR="003B231C" w14:paraId="47B7F0E8" w14:textId="77777777" w:rsidTr="00034988">
        <w:tc>
          <w:tcPr>
            <w:tcW w:w="2610" w:type="dxa"/>
            <w:vMerge/>
            <w:shd w:val="clear" w:color="auto" w:fill="FBD4B4" w:themeFill="accent6" w:themeFillTint="66"/>
          </w:tcPr>
          <w:p w14:paraId="0529C117" w14:textId="77777777" w:rsidR="003B231C" w:rsidRPr="00C300C2" w:rsidRDefault="003B231C" w:rsidP="00924A80">
            <w:pPr>
              <w:pStyle w:val="NoSpacing"/>
              <w:rPr>
                <w:b/>
              </w:rPr>
            </w:pPr>
          </w:p>
        </w:tc>
        <w:tc>
          <w:tcPr>
            <w:tcW w:w="9450" w:type="dxa"/>
          </w:tcPr>
          <w:p w14:paraId="2DE13592" w14:textId="77777777" w:rsidR="003B231C" w:rsidRDefault="003B231C" w:rsidP="003B231C">
            <w:pPr>
              <w:pStyle w:val="NoSpacing"/>
              <w:ind w:left="720"/>
            </w:pPr>
            <w:r>
              <w:t>Example 1</w:t>
            </w:r>
          </w:p>
          <w:p w14:paraId="33D0EDF1" w14:textId="77777777" w:rsidR="003B231C" w:rsidRDefault="003B231C" w:rsidP="003B231C">
            <w:pPr>
              <w:pStyle w:val="NoSpacing"/>
              <w:ind w:left="720"/>
            </w:pPr>
          </w:p>
        </w:tc>
        <w:tc>
          <w:tcPr>
            <w:tcW w:w="4140" w:type="dxa"/>
            <w:shd w:val="clear" w:color="auto" w:fill="FFFF99"/>
          </w:tcPr>
          <w:p w14:paraId="71451076" w14:textId="77777777" w:rsidR="003B231C" w:rsidRDefault="003B231C" w:rsidP="003B231C">
            <w:pPr>
              <w:pStyle w:val="NoSpacing"/>
            </w:pPr>
            <w:r>
              <w:t>File Name:</w:t>
            </w:r>
          </w:p>
          <w:p w14:paraId="01957DE0" w14:textId="77777777" w:rsidR="003B231C" w:rsidRDefault="003B231C" w:rsidP="003B231C">
            <w:pPr>
              <w:pStyle w:val="NoSpacing"/>
            </w:pPr>
            <w:r>
              <w:t>Page No.:</w:t>
            </w:r>
          </w:p>
        </w:tc>
        <w:tc>
          <w:tcPr>
            <w:tcW w:w="720" w:type="dxa"/>
          </w:tcPr>
          <w:p w14:paraId="5F0AA95A" w14:textId="77777777" w:rsidR="003B231C" w:rsidRDefault="003B231C" w:rsidP="00147EF7">
            <w:pPr>
              <w:pStyle w:val="NoSpacing"/>
            </w:pPr>
          </w:p>
        </w:tc>
        <w:tc>
          <w:tcPr>
            <w:tcW w:w="630" w:type="dxa"/>
          </w:tcPr>
          <w:p w14:paraId="370FDDA1" w14:textId="77777777" w:rsidR="003B231C" w:rsidRDefault="003B231C" w:rsidP="00147EF7">
            <w:pPr>
              <w:pStyle w:val="NoSpacing"/>
            </w:pPr>
          </w:p>
        </w:tc>
        <w:tc>
          <w:tcPr>
            <w:tcW w:w="720" w:type="dxa"/>
          </w:tcPr>
          <w:p w14:paraId="76B6390F" w14:textId="77777777" w:rsidR="003B231C" w:rsidRDefault="003B231C" w:rsidP="00147EF7">
            <w:pPr>
              <w:pStyle w:val="NoSpacing"/>
            </w:pPr>
          </w:p>
        </w:tc>
      </w:tr>
      <w:tr w:rsidR="003B231C" w14:paraId="24A2A257" w14:textId="77777777" w:rsidTr="00034988">
        <w:tc>
          <w:tcPr>
            <w:tcW w:w="2610" w:type="dxa"/>
            <w:vMerge/>
            <w:shd w:val="clear" w:color="auto" w:fill="FBD4B4" w:themeFill="accent6" w:themeFillTint="66"/>
          </w:tcPr>
          <w:p w14:paraId="76A1C2E1" w14:textId="77777777" w:rsidR="003B231C" w:rsidRPr="00C300C2" w:rsidRDefault="003B231C" w:rsidP="00924A80">
            <w:pPr>
              <w:pStyle w:val="NoSpacing"/>
              <w:rPr>
                <w:b/>
              </w:rPr>
            </w:pPr>
          </w:p>
        </w:tc>
        <w:tc>
          <w:tcPr>
            <w:tcW w:w="9450" w:type="dxa"/>
          </w:tcPr>
          <w:p w14:paraId="36BE2055" w14:textId="77777777" w:rsidR="003B231C" w:rsidRDefault="003B231C" w:rsidP="003B231C">
            <w:pPr>
              <w:pStyle w:val="NoSpacing"/>
              <w:ind w:left="720"/>
            </w:pPr>
            <w:r>
              <w:t>Example 2</w:t>
            </w:r>
          </w:p>
          <w:p w14:paraId="36EB3A9D" w14:textId="77777777" w:rsidR="003B231C" w:rsidRDefault="003B231C" w:rsidP="003B231C">
            <w:pPr>
              <w:pStyle w:val="NoSpacing"/>
              <w:ind w:left="720"/>
            </w:pPr>
          </w:p>
        </w:tc>
        <w:tc>
          <w:tcPr>
            <w:tcW w:w="4140" w:type="dxa"/>
            <w:shd w:val="clear" w:color="auto" w:fill="FFFF99"/>
          </w:tcPr>
          <w:p w14:paraId="79347BCA" w14:textId="77777777" w:rsidR="003B231C" w:rsidRDefault="003B231C" w:rsidP="003B231C">
            <w:pPr>
              <w:pStyle w:val="NoSpacing"/>
            </w:pPr>
            <w:r>
              <w:t>File Name:</w:t>
            </w:r>
          </w:p>
          <w:p w14:paraId="6D7DDDA8" w14:textId="77777777" w:rsidR="003B231C" w:rsidRDefault="003B231C" w:rsidP="003B231C">
            <w:pPr>
              <w:pStyle w:val="NoSpacing"/>
            </w:pPr>
            <w:r>
              <w:t>Page No.:</w:t>
            </w:r>
          </w:p>
        </w:tc>
        <w:tc>
          <w:tcPr>
            <w:tcW w:w="720" w:type="dxa"/>
          </w:tcPr>
          <w:p w14:paraId="10AD57D1" w14:textId="77777777" w:rsidR="003B231C" w:rsidRDefault="003B231C" w:rsidP="00147EF7">
            <w:pPr>
              <w:pStyle w:val="NoSpacing"/>
            </w:pPr>
          </w:p>
        </w:tc>
        <w:tc>
          <w:tcPr>
            <w:tcW w:w="630" w:type="dxa"/>
          </w:tcPr>
          <w:p w14:paraId="650EA20C" w14:textId="77777777" w:rsidR="003B231C" w:rsidRDefault="003B231C" w:rsidP="00147EF7">
            <w:pPr>
              <w:pStyle w:val="NoSpacing"/>
            </w:pPr>
          </w:p>
        </w:tc>
        <w:tc>
          <w:tcPr>
            <w:tcW w:w="720" w:type="dxa"/>
          </w:tcPr>
          <w:p w14:paraId="7D6B9E3E" w14:textId="77777777" w:rsidR="003B231C" w:rsidRDefault="003B231C" w:rsidP="00147EF7">
            <w:pPr>
              <w:pStyle w:val="NoSpacing"/>
            </w:pPr>
          </w:p>
        </w:tc>
      </w:tr>
      <w:tr w:rsidR="003B231C" w14:paraId="3DD2047E" w14:textId="77777777" w:rsidTr="00034988">
        <w:tc>
          <w:tcPr>
            <w:tcW w:w="2610" w:type="dxa"/>
            <w:vMerge/>
            <w:shd w:val="clear" w:color="auto" w:fill="FBD4B4" w:themeFill="accent6" w:themeFillTint="66"/>
          </w:tcPr>
          <w:p w14:paraId="0E3ABA27" w14:textId="77777777" w:rsidR="003B231C" w:rsidRPr="00C300C2" w:rsidRDefault="003B231C" w:rsidP="00924A80">
            <w:pPr>
              <w:pStyle w:val="NoSpacing"/>
              <w:rPr>
                <w:b/>
              </w:rPr>
            </w:pPr>
          </w:p>
        </w:tc>
        <w:tc>
          <w:tcPr>
            <w:tcW w:w="9450" w:type="dxa"/>
          </w:tcPr>
          <w:p w14:paraId="7E0415C6" w14:textId="77777777" w:rsidR="003B231C" w:rsidRDefault="003B231C" w:rsidP="003B231C">
            <w:pPr>
              <w:pStyle w:val="NoSpacing"/>
              <w:ind w:left="720"/>
            </w:pPr>
            <w:r>
              <w:t>Example 3</w:t>
            </w:r>
          </w:p>
          <w:p w14:paraId="7DC44230" w14:textId="77777777" w:rsidR="003B231C" w:rsidRDefault="003B231C" w:rsidP="003B231C">
            <w:pPr>
              <w:pStyle w:val="NoSpacing"/>
              <w:ind w:left="720"/>
            </w:pPr>
          </w:p>
        </w:tc>
        <w:tc>
          <w:tcPr>
            <w:tcW w:w="4140" w:type="dxa"/>
            <w:shd w:val="clear" w:color="auto" w:fill="FFFF99"/>
          </w:tcPr>
          <w:p w14:paraId="6D2C35FA" w14:textId="77777777" w:rsidR="003B231C" w:rsidRDefault="003B231C" w:rsidP="003B231C">
            <w:pPr>
              <w:pStyle w:val="NoSpacing"/>
            </w:pPr>
            <w:r>
              <w:t>File Name:</w:t>
            </w:r>
          </w:p>
          <w:p w14:paraId="541FB27A" w14:textId="77777777" w:rsidR="003B231C" w:rsidRDefault="003B231C" w:rsidP="003B231C">
            <w:pPr>
              <w:pStyle w:val="NoSpacing"/>
            </w:pPr>
            <w:r>
              <w:t>Page No.:</w:t>
            </w:r>
          </w:p>
        </w:tc>
        <w:tc>
          <w:tcPr>
            <w:tcW w:w="720" w:type="dxa"/>
          </w:tcPr>
          <w:p w14:paraId="5F0ED97F" w14:textId="77777777" w:rsidR="003B231C" w:rsidRDefault="003B231C" w:rsidP="00147EF7">
            <w:pPr>
              <w:pStyle w:val="NoSpacing"/>
            </w:pPr>
          </w:p>
        </w:tc>
        <w:tc>
          <w:tcPr>
            <w:tcW w:w="630" w:type="dxa"/>
          </w:tcPr>
          <w:p w14:paraId="57BABB8C" w14:textId="77777777" w:rsidR="003B231C" w:rsidRDefault="003B231C" w:rsidP="00147EF7">
            <w:pPr>
              <w:pStyle w:val="NoSpacing"/>
            </w:pPr>
          </w:p>
        </w:tc>
        <w:tc>
          <w:tcPr>
            <w:tcW w:w="720" w:type="dxa"/>
          </w:tcPr>
          <w:p w14:paraId="31B9BE9B" w14:textId="77777777" w:rsidR="003B231C" w:rsidRDefault="003B231C" w:rsidP="00147EF7">
            <w:pPr>
              <w:pStyle w:val="NoSpacing"/>
            </w:pPr>
          </w:p>
        </w:tc>
      </w:tr>
      <w:tr w:rsidR="00291279" w14:paraId="0D8DD016" w14:textId="77777777" w:rsidTr="003774D8">
        <w:tc>
          <w:tcPr>
            <w:tcW w:w="2610" w:type="dxa"/>
            <w:vMerge/>
            <w:shd w:val="clear" w:color="auto" w:fill="FBD4B4" w:themeFill="accent6" w:themeFillTint="66"/>
          </w:tcPr>
          <w:p w14:paraId="3D033ADA" w14:textId="77777777" w:rsidR="00291279" w:rsidRPr="00C300C2" w:rsidRDefault="00291279" w:rsidP="00924A80">
            <w:pPr>
              <w:pStyle w:val="NoSpacing"/>
              <w:rPr>
                <w:b/>
              </w:rPr>
            </w:pPr>
          </w:p>
        </w:tc>
        <w:tc>
          <w:tcPr>
            <w:tcW w:w="15660" w:type="dxa"/>
            <w:gridSpan w:val="5"/>
          </w:tcPr>
          <w:p w14:paraId="3FF5984F" w14:textId="77777777" w:rsidR="00291279" w:rsidRDefault="00291279" w:rsidP="005775CA">
            <w:pPr>
              <w:pStyle w:val="NoSpacing"/>
            </w:pPr>
            <w:r>
              <w:t>Identify at least four warning signs or clues to possible suicidal ideation</w:t>
            </w:r>
            <w:r w:rsidR="003773A3">
              <w:t xml:space="preserve"> in children and youth</w:t>
            </w:r>
            <w:r>
              <w:t xml:space="preserve">. </w:t>
            </w:r>
            <w:r w:rsidRPr="00291279">
              <w:rPr>
                <w:i/>
              </w:rPr>
              <w:t>(</w:t>
            </w:r>
            <w:r w:rsidR="00872B46">
              <w:rPr>
                <w:i/>
              </w:rPr>
              <w:t>see</w:t>
            </w:r>
            <w:r w:rsidR="00076366">
              <w:rPr>
                <w:i/>
              </w:rPr>
              <w:t xml:space="preserve"> </w:t>
            </w:r>
            <w:r w:rsidRPr="00291279">
              <w:rPr>
                <w:i/>
              </w:rPr>
              <w:t>below)</w:t>
            </w:r>
          </w:p>
          <w:p w14:paraId="4BE0E3BE" w14:textId="77777777" w:rsidR="00291279" w:rsidRDefault="00291279" w:rsidP="00147EF7">
            <w:pPr>
              <w:pStyle w:val="NoSpacing"/>
            </w:pPr>
          </w:p>
        </w:tc>
      </w:tr>
      <w:tr w:rsidR="003B231C" w14:paraId="6D7CB1A1" w14:textId="77777777" w:rsidTr="00034988">
        <w:tc>
          <w:tcPr>
            <w:tcW w:w="2610" w:type="dxa"/>
            <w:vMerge/>
            <w:shd w:val="clear" w:color="auto" w:fill="FBD4B4" w:themeFill="accent6" w:themeFillTint="66"/>
          </w:tcPr>
          <w:p w14:paraId="14748A3A" w14:textId="77777777" w:rsidR="003B231C" w:rsidRPr="00C300C2" w:rsidRDefault="003B231C" w:rsidP="00924A80">
            <w:pPr>
              <w:pStyle w:val="NoSpacing"/>
              <w:rPr>
                <w:b/>
              </w:rPr>
            </w:pPr>
          </w:p>
        </w:tc>
        <w:tc>
          <w:tcPr>
            <w:tcW w:w="9450" w:type="dxa"/>
          </w:tcPr>
          <w:p w14:paraId="55E78951" w14:textId="77777777" w:rsidR="003B231C" w:rsidRDefault="00291279" w:rsidP="00291279">
            <w:pPr>
              <w:pStyle w:val="NoSpacing"/>
              <w:ind w:left="720"/>
            </w:pPr>
            <w:r>
              <w:t>Example 1</w:t>
            </w:r>
          </w:p>
        </w:tc>
        <w:tc>
          <w:tcPr>
            <w:tcW w:w="4140" w:type="dxa"/>
            <w:shd w:val="clear" w:color="auto" w:fill="FFFF99"/>
          </w:tcPr>
          <w:p w14:paraId="2E8BD5BF" w14:textId="77777777" w:rsidR="003B231C" w:rsidRDefault="003B231C" w:rsidP="003B231C">
            <w:pPr>
              <w:pStyle w:val="NoSpacing"/>
            </w:pPr>
            <w:r>
              <w:t>File Name:</w:t>
            </w:r>
          </w:p>
          <w:p w14:paraId="4593DAC0" w14:textId="77777777" w:rsidR="003B231C" w:rsidRDefault="003B231C" w:rsidP="003B231C">
            <w:pPr>
              <w:pStyle w:val="NoSpacing"/>
            </w:pPr>
            <w:r>
              <w:t>Page No.:</w:t>
            </w:r>
          </w:p>
        </w:tc>
        <w:tc>
          <w:tcPr>
            <w:tcW w:w="720" w:type="dxa"/>
          </w:tcPr>
          <w:p w14:paraId="543BD3D6" w14:textId="77777777" w:rsidR="003B231C" w:rsidRDefault="003B231C" w:rsidP="00147EF7">
            <w:pPr>
              <w:pStyle w:val="NoSpacing"/>
            </w:pPr>
          </w:p>
        </w:tc>
        <w:tc>
          <w:tcPr>
            <w:tcW w:w="630" w:type="dxa"/>
          </w:tcPr>
          <w:p w14:paraId="163A9BA7" w14:textId="77777777" w:rsidR="003B231C" w:rsidRDefault="003B231C" w:rsidP="00147EF7">
            <w:pPr>
              <w:pStyle w:val="NoSpacing"/>
            </w:pPr>
          </w:p>
        </w:tc>
        <w:tc>
          <w:tcPr>
            <w:tcW w:w="720" w:type="dxa"/>
          </w:tcPr>
          <w:p w14:paraId="61720027" w14:textId="77777777" w:rsidR="003B231C" w:rsidRDefault="003B231C" w:rsidP="00147EF7">
            <w:pPr>
              <w:pStyle w:val="NoSpacing"/>
            </w:pPr>
          </w:p>
        </w:tc>
      </w:tr>
      <w:tr w:rsidR="003B231C" w14:paraId="7E2B7EA0" w14:textId="77777777" w:rsidTr="00034988">
        <w:tc>
          <w:tcPr>
            <w:tcW w:w="2610" w:type="dxa"/>
            <w:vMerge/>
            <w:shd w:val="clear" w:color="auto" w:fill="FBD4B4" w:themeFill="accent6" w:themeFillTint="66"/>
          </w:tcPr>
          <w:p w14:paraId="63B7690B" w14:textId="77777777" w:rsidR="003B231C" w:rsidRPr="00C300C2" w:rsidRDefault="003B231C" w:rsidP="00924A80">
            <w:pPr>
              <w:pStyle w:val="NoSpacing"/>
              <w:rPr>
                <w:b/>
              </w:rPr>
            </w:pPr>
          </w:p>
        </w:tc>
        <w:tc>
          <w:tcPr>
            <w:tcW w:w="9450" w:type="dxa"/>
          </w:tcPr>
          <w:p w14:paraId="0E45B912" w14:textId="77777777" w:rsidR="003B231C" w:rsidRDefault="00291279" w:rsidP="00291279">
            <w:pPr>
              <w:pStyle w:val="NoSpacing"/>
              <w:ind w:left="720"/>
            </w:pPr>
            <w:r w:rsidRPr="00291279">
              <w:t xml:space="preserve">Example </w:t>
            </w:r>
            <w:r>
              <w:t>2</w:t>
            </w:r>
          </w:p>
        </w:tc>
        <w:tc>
          <w:tcPr>
            <w:tcW w:w="4140" w:type="dxa"/>
            <w:shd w:val="clear" w:color="auto" w:fill="FFFF99"/>
          </w:tcPr>
          <w:p w14:paraId="23D99480" w14:textId="77777777" w:rsidR="003B231C" w:rsidRDefault="003B231C" w:rsidP="003B231C">
            <w:pPr>
              <w:pStyle w:val="NoSpacing"/>
            </w:pPr>
            <w:r>
              <w:t>File Name:</w:t>
            </w:r>
          </w:p>
          <w:p w14:paraId="6D22A560" w14:textId="77777777" w:rsidR="003B231C" w:rsidRDefault="003B231C" w:rsidP="003B231C">
            <w:pPr>
              <w:pStyle w:val="NoSpacing"/>
            </w:pPr>
            <w:r>
              <w:t>Page No.:</w:t>
            </w:r>
          </w:p>
        </w:tc>
        <w:tc>
          <w:tcPr>
            <w:tcW w:w="720" w:type="dxa"/>
          </w:tcPr>
          <w:p w14:paraId="652F3A86" w14:textId="77777777" w:rsidR="003B231C" w:rsidRDefault="003B231C" w:rsidP="00147EF7">
            <w:pPr>
              <w:pStyle w:val="NoSpacing"/>
            </w:pPr>
          </w:p>
        </w:tc>
        <w:tc>
          <w:tcPr>
            <w:tcW w:w="630" w:type="dxa"/>
          </w:tcPr>
          <w:p w14:paraId="5FE52130" w14:textId="77777777" w:rsidR="003B231C" w:rsidRDefault="003B231C" w:rsidP="00147EF7">
            <w:pPr>
              <w:pStyle w:val="NoSpacing"/>
            </w:pPr>
          </w:p>
        </w:tc>
        <w:tc>
          <w:tcPr>
            <w:tcW w:w="720" w:type="dxa"/>
          </w:tcPr>
          <w:p w14:paraId="74370799" w14:textId="77777777" w:rsidR="003B231C" w:rsidRDefault="003B231C" w:rsidP="00147EF7">
            <w:pPr>
              <w:pStyle w:val="NoSpacing"/>
            </w:pPr>
          </w:p>
        </w:tc>
      </w:tr>
      <w:tr w:rsidR="003B231C" w14:paraId="592B97EC" w14:textId="77777777" w:rsidTr="00034988">
        <w:tc>
          <w:tcPr>
            <w:tcW w:w="2610" w:type="dxa"/>
            <w:vMerge/>
            <w:shd w:val="clear" w:color="auto" w:fill="FBD4B4" w:themeFill="accent6" w:themeFillTint="66"/>
          </w:tcPr>
          <w:p w14:paraId="65A5BEAD" w14:textId="77777777" w:rsidR="003B231C" w:rsidRPr="00C300C2" w:rsidRDefault="003B231C" w:rsidP="00924A80">
            <w:pPr>
              <w:pStyle w:val="NoSpacing"/>
              <w:rPr>
                <w:b/>
              </w:rPr>
            </w:pPr>
          </w:p>
        </w:tc>
        <w:tc>
          <w:tcPr>
            <w:tcW w:w="9450" w:type="dxa"/>
          </w:tcPr>
          <w:p w14:paraId="2290EB1C" w14:textId="77777777" w:rsidR="003B231C" w:rsidRDefault="00291279" w:rsidP="00291279">
            <w:pPr>
              <w:pStyle w:val="NoSpacing"/>
              <w:ind w:left="720"/>
            </w:pPr>
            <w:r w:rsidRPr="00291279">
              <w:t xml:space="preserve">Example </w:t>
            </w:r>
            <w:r>
              <w:t>3</w:t>
            </w:r>
          </w:p>
        </w:tc>
        <w:tc>
          <w:tcPr>
            <w:tcW w:w="4140" w:type="dxa"/>
            <w:shd w:val="clear" w:color="auto" w:fill="FFFF99"/>
          </w:tcPr>
          <w:p w14:paraId="2C98591B" w14:textId="77777777" w:rsidR="003B231C" w:rsidRDefault="003B231C" w:rsidP="003B231C">
            <w:pPr>
              <w:pStyle w:val="NoSpacing"/>
            </w:pPr>
            <w:r>
              <w:t>File Name:</w:t>
            </w:r>
          </w:p>
          <w:p w14:paraId="6B9F22AB" w14:textId="77777777" w:rsidR="003B231C" w:rsidRDefault="003B231C" w:rsidP="003B231C">
            <w:pPr>
              <w:pStyle w:val="NoSpacing"/>
            </w:pPr>
            <w:r>
              <w:t>Page No.:</w:t>
            </w:r>
          </w:p>
        </w:tc>
        <w:tc>
          <w:tcPr>
            <w:tcW w:w="720" w:type="dxa"/>
          </w:tcPr>
          <w:p w14:paraId="5301ED5C" w14:textId="77777777" w:rsidR="003B231C" w:rsidRDefault="003B231C" w:rsidP="00147EF7">
            <w:pPr>
              <w:pStyle w:val="NoSpacing"/>
            </w:pPr>
          </w:p>
        </w:tc>
        <w:tc>
          <w:tcPr>
            <w:tcW w:w="630" w:type="dxa"/>
          </w:tcPr>
          <w:p w14:paraId="0BFBCA5A" w14:textId="77777777" w:rsidR="003B231C" w:rsidRDefault="003B231C" w:rsidP="00147EF7">
            <w:pPr>
              <w:pStyle w:val="NoSpacing"/>
            </w:pPr>
          </w:p>
        </w:tc>
        <w:tc>
          <w:tcPr>
            <w:tcW w:w="720" w:type="dxa"/>
          </w:tcPr>
          <w:p w14:paraId="558E8FB3" w14:textId="77777777" w:rsidR="003B231C" w:rsidRDefault="003B231C" w:rsidP="00147EF7">
            <w:pPr>
              <w:pStyle w:val="NoSpacing"/>
            </w:pPr>
          </w:p>
        </w:tc>
      </w:tr>
      <w:tr w:rsidR="003B231C" w14:paraId="63AC445D" w14:textId="77777777" w:rsidTr="00034988">
        <w:tc>
          <w:tcPr>
            <w:tcW w:w="2610" w:type="dxa"/>
            <w:vMerge/>
            <w:shd w:val="clear" w:color="auto" w:fill="FBD4B4" w:themeFill="accent6" w:themeFillTint="66"/>
          </w:tcPr>
          <w:p w14:paraId="78702707" w14:textId="77777777" w:rsidR="003B231C" w:rsidRPr="00C300C2" w:rsidRDefault="003B231C" w:rsidP="00924A80">
            <w:pPr>
              <w:pStyle w:val="NoSpacing"/>
              <w:rPr>
                <w:b/>
              </w:rPr>
            </w:pPr>
          </w:p>
        </w:tc>
        <w:tc>
          <w:tcPr>
            <w:tcW w:w="9450" w:type="dxa"/>
          </w:tcPr>
          <w:p w14:paraId="01961FC6" w14:textId="77777777" w:rsidR="003B231C" w:rsidRDefault="00291279" w:rsidP="00291279">
            <w:pPr>
              <w:pStyle w:val="NoSpacing"/>
              <w:ind w:left="720"/>
            </w:pPr>
            <w:r w:rsidRPr="00291279">
              <w:t xml:space="preserve">Example </w:t>
            </w:r>
            <w:r>
              <w:t>4</w:t>
            </w:r>
          </w:p>
        </w:tc>
        <w:tc>
          <w:tcPr>
            <w:tcW w:w="4140" w:type="dxa"/>
            <w:shd w:val="clear" w:color="auto" w:fill="FFFF99"/>
          </w:tcPr>
          <w:p w14:paraId="774D9584" w14:textId="77777777" w:rsidR="003B231C" w:rsidRDefault="003B231C" w:rsidP="003B231C">
            <w:pPr>
              <w:pStyle w:val="NoSpacing"/>
            </w:pPr>
            <w:r>
              <w:t>File Name:</w:t>
            </w:r>
          </w:p>
          <w:p w14:paraId="766DD7B2" w14:textId="77777777" w:rsidR="003B231C" w:rsidRDefault="003B231C" w:rsidP="003B231C">
            <w:pPr>
              <w:pStyle w:val="NoSpacing"/>
            </w:pPr>
            <w:r>
              <w:t>Page No.:</w:t>
            </w:r>
          </w:p>
        </w:tc>
        <w:tc>
          <w:tcPr>
            <w:tcW w:w="720" w:type="dxa"/>
          </w:tcPr>
          <w:p w14:paraId="6EF8BEDF" w14:textId="77777777" w:rsidR="003B231C" w:rsidRDefault="003B231C" w:rsidP="00147EF7">
            <w:pPr>
              <w:pStyle w:val="NoSpacing"/>
            </w:pPr>
          </w:p>
        </w:tc>
        <w:tc>
          <w:tcPr>
            <w:tcW w:w="630" w:type="dxa"/>
          </w:tcPr>
          <w:p w14:paraId="57BF70EA" w14:textId="77777777" w:rsidR="003B231C" w:rsidRDefault="003B231C" w:rsidP="00147EF7">
            <w:pPr>
              <w:pStyle w:val="NoSpacing"/>
            </w:pPr>
          </w:p>
        </w:tc>
        <w:tc>
          <w:tcPr>
            <w:tcW w:w="720" w:type="dxa"/>
          </w:tcPr>
          <w:p w14:paraId="665B9D3E" w14:textId="77777777" w:rsidR="003B231C" w:rsidRDefault="003B231C" w:rsidP="00147EF7">
            <w:pPr>
              <w:pStyle w:val="NoSpacing"/>
            </w:pPr>
          </w:p>
        </w:tc>
      </w:tr>
      <w:tr w:rsidR="00C6145F" w14:paraId="12BE70B8" w14:textId="77777777" w:rsidTr="00034988">
        <w:tc>
          <w:tcPr>
            <w:tcW w:w="2610" w:type="dxa"/>
            <w:vMerge/>
            <w:shd w:val="clear" w:color="auto" w:fill="FBD4B4" w:themeFill="accent6" w:themeFillTint="66"/>
          </w:tcPr>
          <w:p w14:paraId="62C792C1" w14:textId="77777777" w:rsidR="00C6145F" w:rsidRPr="00C300C2" w:rsidRDefault="00C6145F" w:rsidP="00924A80">
            <w:pPr>
              <w:pStyle w:val="NoSpacing"/>
              <w:rPr>
                <w:b/>
              </w:rPr>
            </w:pPr>
          </w:p>
        </w:tc>
        <w:tc>
          <w:tcPr>
            <w:tcW w:w="9450" w:type="dxa"/>
          </w:tcPr>
          <w:p w14:paraId="1D55D054" w14:textId="77777777" w:rsidR="007D416B" w:rsidRDefault="009A0ECB" w:rsidP="003773A3">
            <w:pPr>
              <w:pStyle w:val="NoSpacing"/>
            </w:pPr>
            <w:r>
              <w:t xml:space="preserve">Provide </w:t>
            </w:r>
            <w:r w:rsidRPr="007D416B">
              <w:rPr>
                <w:b/>
                <w:u w:val="single"/>
              </w:rPr>
              <w:t xml:space="preserve">state and national statistics </w:t>
            </w:r>
            <w:r w:rsidR="003773A3">
              <w:t>for</w:t>
            </w:r>
            <w:r w:rsidR="007D416B">
              <w:t>:</w:t>
            </w:r>
          </w:p>
          <w:p w14:paraId="0025F4AC" w14:textId="77777777" w:rsidR="007D416B" w:rsidRPr="007D416B" w:rsidRDefault="007D416B" w:rsidP="007D416B">
            <w:pPr>
              <w:pStyle w:val="NoSpacing"/>
              <w:numPr>
                <w:ilvl w:val="0"/>
                <w:numId w:val="10"/>
              </w:numPr>
              <w:rPr>
                <w:b/>
                <w:i/>
              </w:rPr>
            </w:pPr>
            <w:r>
              <w:t>C</w:t>
            </w:r>
            <w:r w:rsidR="003773A3">
              <w:t xml:space="preserve">hild and youth </w:t>
            </w:r>
            <w:r w:rsidR="009A0ECB">
              <w:t xml:space="preserve">suicide risk groups </w:t>
            </w:r>
            <w:r w:rsidR="0053033F" w:rsidRPr="009561AA">
              <w:rPr>
                <w:shd w:val="clear" w:color="auto" w:fill="C6D9F1" w:themeFill="text2" w:themeFillTint="33"/>
              </w:rPr>
              <w:t>___ (for reviewer only)</w:t>
            </w:r>
          </w:p>
          <w:p w14:paraId="4B2808E8" w14:textId="77777777" w:rsidR="00C6145F" w:rsidRPr="009A0ECB" w:rsidRDefault="007D416B" w:rsidP="007D416B">
            <w:pPr>
              <w:pStyle w:val="NoSpacing"/>
              <w:numPr>
                <w:ilvl w:val="0"/>
                <w:numId w:val="10"/>
              </w:numPr>
              <w:rPr>
                <w:b/>
                <w:i/>
              </w:rPr>
            </w:pPr>
            <w:r>
              <w:t>Causes</w:t>
            </w:r>
            <w:r w:rsidR="009A0ECB">
              <w:t xml:space="preserve"> and complicating f</w:t>
            </w:r>
            <w:r>
              <w:t>actors, including substance use</w:t>
            </w:r>
            <w:r w:rsidR="0053033F">
              <w:t xml:space="preserve"> </w:t>
            </w:r>
            <w:r w:rsidR="0053033F" w:rsidRPr="009561AA">
              <w:rPr>
                <w:shd w:val="clear" w:color="auto" w:fill="C6D9F1" w:themeFill="text2" w:themeFillTint="33"/>
              </w:rPr>
              <w:t>___ (for reviewer only)</w:t>
            </w:r>
          </w:p>
        </w:tc>
        <w:tc>
          <w:tcPr>
            <w:tcW w:w="4140" w:type="dxa"/>
            <w:shd w:val="clear" w:color="auto" w:fill="FFFF99"/>
          </w:tcPr>
          <w:p w14:paraId="59EA7C61" w14:textId="77777777" w:rsidR="00C6145F" w:rsidRDefault="00C6145F" w:rsidP="00A66720">
            <w:pPr>
              <w:pStyle w:val="NoSpacing"/>
            </w:pPr>
            <w:r>
              <w:t>File Name:</w:t>
            </w:r>
          </w:p>
          <w:p w14:paraId="13B28423" w14:textId="77777777" w:rsidR="00C6145F" w:rsidRDefault="00C6145F" w:rsidP="00744E6A">
            <w:pPr>
              <w:pStyle w:val="NoSpacing"/>
            </w:pPr>
            <w:r>
              <w:t>Page No.:</w:t>
            </w:r>
          </w:p>
        </w:tc>
        <w:tc>
          <w:tcPr>
            <w:tcW w:w="720" w:type="dxa"/>
          </w:tcPr>
          <w:p w14:paraId="4283DF99" w14:textId="77777777" w:rsidR="00C6145F" w:rsidRDefault="00C6145F" w:rsidP="00147EF7">
            <w:pPr>
              <w:pStyle w:val="NoSpacing"/>
            </w:pPr>
          </w:p>
        </w:tc>
        <w:tc>
          <w:tcPr>
            <w:tcW w:w="630" w:type="dxa"/>
          </w:tcPr>
          <w:p w14:paraId="5825C2DA" w14:textId="77777777" w:rsidR="00C6145F" w:rsidRDefault="00C6145F" w:rsidP="00147EF7">
            <w:pPr>
              <w:pStyle w:val="NoSpacing"/>
            </w:pPr>
          </w:p>
        </w:tc>
        <w:tc>
          <w:tcPr>
            <w:tcW w:w="720" w:type="dxa"/>
          </w:tcPr>
          <w:p w14:paraId="3BB10FF8" w14:textId="77777777" w:rsidR="00C6145F" w:rsidRDefault="00C6145F" w:rsidP="00147EF7">
            <w:pPr>
              <w:pStyle w:val="NoSpacing"/>
            </w:pPr>
          </w:p>
        </w:tc>
      </w:tr>
      <w:tr w:rsidR="00291279" w14:paraId="26E7BD32" w14:textId="77777777" w:rsidTr="003774D8">
        <w:tc>
          <w:tcPr>
            <w:tcW w:w="2610" w:type="dxa"/>
            <w:vMerge/>
            <w:shd w:val="clear" w:color="auto" w:fill="FBD4B4" w:themeFill="accent6" w:themeFillTint="66"/>
          </w:tcPr>
          <w:p w14:paraId="2EF6EB3B" w14:textId="77777777" w:rsidR="00291279" w:rsidRPr="00C300C2" w:rsidRDefault="00291279" w:rsidP="00924A80">
            <w:pPr>
              <w:pStyle w:val="NoSpacing"/>
              <w:rPr>
                <w:b/>
              </w:rPr>
            </w:pPr>
          </w:p>
        </w:tc>
        <w:tc>
          <w:tcPr>
            <w:tcW w:w="15660" w:type="dxa"/>
            <w:gridSpan w:val="5"/>
          </w:tcPr>
          <w:p w14:paraId="51AB0C9A" w14:textId="77777777" w:rsidR="00291279" w:rsidRDefault="00291279" w:rsidP="003773A3">
            <w:pPr>
              <w:pStyle w:val="NoSpacing"/>
              <w:rPr>
                <w:i/>
              </w:rPr>
            </w:pPr>
            <w:r w:rsidRPr="00291279">
              <w:t xml:space="preserve">Provide five concrete examples of how to ask </w:t>
            </w:r>
            <w:r w:rsidR="003773A3">
              <w:t>children and youth</w:t>
            </w:r>
            <w:r w:rsidR="003773A3" w:rsidRPr="00291279">
              <w:t xml:space="preserve"> </w:t>
            </w:r>
            <w:r w:rsidRPr="00291279">
              <w:t>about possible suicidal thoughts</w:t>
            </w:r>
            <w:r w:rsidRPr="00F468EA">
              <w:rPr>
                <w:i/>
              </w:rPr>
              <w:t>, including at least two examples of how NOT to ask others</w:t>
            </w:r>
            <w:r w:rsidRPr="00291279">
              <w:t xml:space="preserve"> about possible suicidal thoughts.</w:t>
            </w:r>
            <w:r>
              <w:t xml:space="preserve"> </w:t>
            </w:r>
            <w:r>
              <w:rPr>
                <w:i/>
              </w:rPr>
              <w:t>(</w:t>
            </w:r>
            <w:r w:rsidR="00872B46">
              <w:rPr>
                <w:i/>
              </w:rPr>
              <w:t>see</w:t>
            </w:r>
            <w:r w:rsidR="009561AA">
              <w:rPr>
                <w:i/>
              </w:rPr>
              <w:t xml:space="preserve"> </w:t>
            </w:r>
            <w:r>
              <w:rPr>
                <w:i/>
              </w:rPr>
              <w:t>below)</w:t>
            </w:r>
          </w:p>
          <w:p w14:paraId="2A0F4571" w14:textId="77777777" w:rsidR="00F468EA" w:rsidRPr="00291279" w:rsidRDefault="00F468EA" w:rsidP="003773A3">
            <w:pPr>
              <w:pStyle w:val="NoSpacing"/>
              <w:rPr>
                <w:i/>
              </w:rPr>
            </w:pPr>
          </w:p>
        </w:tc>
      </w:tr>
      <w:tr w:rsidR="00291279" w14:paraId="6EFB603E" w14:textId="77777777" w:rsidTr="00034988">
        <w:tc>
          <w:tcPr>
            <w:tcW w:w="2610" w:type="dxa"/>
            <w:vMerge/>
            <w:shd w:val="clear" w:color="auto" w:fill="FBD4B4" w:themeFill="accent6" w:themeFillTint="66"/>
          </w:tcPr>
          <w:p w14:paraId="2351E309" w14:textId="77777777" w:rsidR="00291279" w:rsidRPr="00C300C2" w:rsidRDefault="00291279" w:rsidP="00924A80">
            <w:pPr>
              <w:pStyle w:val="NoSpacing"/>
              <w:rPr>
                <w:b/>
              </w:rPr>
            </w:pPr>
          </w:p>
        </w:tc>
        <w:tc>
          <w:tcPr>
            <w:tcW w:w="9450" w:type="dxa"/>
          </w:tcPr>
          <w:p w14:paraId="177F88C5" w14:textId="77777777" w:rsidR="00291279" w:rsidRPr="00484239" w:rsidRDefault="00110BE3" w:rsidP="00291279">
            <w:pPr>
              <w:ind w:left="720"/>
            </w:pPr>
            <w:r>
              <w:t xml:space="preserve">How To </w:t>
            </w:r>
            <w:r w:rsidR="007D416B">
              <w:t xml:space="preserve">Ask </w:t>
            </w:r>
            <w:r w:rsidR="00291279" w:rsidRPr="00484239">
              <w:t>Example 1</w:t>
            </w:r>
          </w:p>
        </w:tc>
        <w:tc>
          <w:tcPr>
            <w:tcW w:w="4140" w:type="dxa"/>
            <w:shd w:val="clear" w:color="auto" w:fill="FFFF99"/>
          </w:tcPr>
          <w:p w14:paraId="12AE9F66" w14:textId="77777777" w:rsidR="00291279" w:rsidRDefault="00291279" w:rsidP="00291279">
            <w:pPr>
              <w:pStyle w:val="NoSpacing"/>
            </w:pPr>
            <w:r>
              <w:t>File Name:</w:t>
            </w:r>
          </w:p>
          <w:p w14:paraId="5025B783" w14:textId="77777777" w:rsidR="00291279" w:rsidRDefault="00291279" w:rsidP="00291279">
            <w:pPr>
              <w:pStyle w:val="NoSpacing"/>
            </w:pPr>
            <w:r>
              <w:t>Page No.:</w:t>
            </w:r>
          </w:p>
        </w:tc>
        <w:tc>
          <w:tcPr>
            <w:tcW w:w="720" w:type="dxa"/>
          </w:tcPr>
          <w:p w14:paraId="51FE03EA" w14:textId="77777777" w:rsidR="00291279" w:rsidRDefault="00291279" w:rsidP="00147EF7">
            <w:pPr>
              <w:pStyle w:val="NoSpacing"/>
            </w:pPr>
          </w:p>
        </w:tc>
        <w:tc>
          <w:tcPr>
            <w:tcW w:w="630" w:type="dxa"/>
          </w:tcPr>
          <w:p w14:paraId="18E9145B" w14:textId="77777777" w:rsidR="00291279" w:rsidRDefault="00291279" w:rsidP="00147EF7">
            <w:pPr>
              <w:pStyle w:val="NoSpacing"/>
            </w:pPr>
          </w:p>
        </w:tc>
        <w:tc>
          <w:tcPr>
            <w:tcW w:w="720" w:type="dxa"/>
          </w:tcPr>
          <w:p w14:paraId="40BEB390" w14:textId="77777777" w:rsidR="00291279" w:rsidRDefault="00291279" w:rsidP="00147EF7">
            <w:pPr>
              <w:pStyle w:val="NoSpacing"/>
            </w:pPr>
          </w:p>
        </w:tc>
      </w:tr>
      <w:tr w:rsidR="00291279" w14:paraId="466DA883" w14:textId="77777777" w:rsidTr="00034988">
        <w:tc>
          <w:tcPr>
            <w:tcW w:w="2610" w:type="dxa"/>
            <w:vMerge/>
            <w:shd w:val="clear" w:color="auto" w:fill="FBD4B4" w:themeFill="accent6" w:themeFillTint="66"/>
          </w:tcPr>
          <w:p w14:paraId="3CA82EEC" w14:textId="77777777" w:rsidR="00291279" w:rsidRPr="00C300C2" w:rsidRDefault="00291279" w:rsidP="00924A80">
            <w:pPr>
              <w:pStyle w:val="NoSpacing"/>
              <w:rPr>
                <w:b/>
              </w:rPr>
            </w:pPr>
          </w:p>
        </w:tc>
        <w:tc>
          <w:tcPr>
            <w:tcW w:w="9450" w:type="dxa"/>
          </w:tcPr>
          <w:p w14:paraId="1B1CEC14" w14:textId="77777777" w:rsidR="00291279" w:rsidRPr="00484239" w:rsidRDefault="00110BE3" w:rsidP="00291279">
            <w:pPr>
              <w:ind w:left="720"/>
            </w:pPr>
            <w:r w:rsidRPr="00110BE3">
              <w:t xml:space="preserve">How To </w:t>
            </w:r>
            <w:r w:rsidR="007D416B">
              <w:t xml:space="preserve">Ask </w:t>
            </w:r>
            <w:r w:rsidR="00291279" w:rsidRPr="00484239">
              <w:t>Example 2</w:t>
            </w:r>
          </w:p>
        </w:tc>
        <w:tc>
          <w:tcPr>
            <w:tcW w:w="4140" w:type="dxa"/>
            <w:shd w:val="clear" w:color="auto" w:fill="FFFF99"/>
          </w:tcPr>
          <w:p w14:paraId="3F9974A9" w14:textId="77777777" w:rsidR="00291279" w:rsidRDefault="00291279" w:rsidP="00291279">
            <w:pPr>
              <w:pStyle w:val="NoSpacing"/>
            </w:pPr>
            <w:r>
              <w:t>File Name:</w:t>
            </w:r>
          </w:p>
          <w:p w14:paraId="7D1D567A" w14:textId="77777777" w:rsidR="00291279" w:rsidRDefault="00291279" w:rsidP="00291279">
            <w:pPr>
              <w:pStyle w:val="NoSpacing"/>
            </w:pPr>
            <w:r>
              <w:t>Page No.:</w:t>
            </w:r>
          </w:p>
        </w:tc>
        <w:tc>
          <w:tcPr>
            <w:tcW w:w="720" w:type="dxa"/>
          </w:tcPr>
          <w:p w14:paraId="698B736A" w14:textId="77777777" w:rsidR="00291279" w:rsidRDefault="00291279" w:rsidP="00147EF7">
            <w:pPr>
              <w:pStyle w:val="NoSpacing"/>
            </w:pPr>
          </w:p>
        </w:tc>
        <w:tc>
          <w:tcPr>
            <w:tcW w:w="630" w:type="dxa"/>
          </w:tcPr>
          <w:p w14:paraId="25D79555" w14:textId="77777777" w:rsidR="00291279" w:rsidRDefault="00291279" w:rsidP="00147EF7">
            <w:pPr>
              <w:pStyle w:val="NoSpacing"/>
            </w:pPr>
          </w:p>
        </w:tc>
        <w:tc>
          <w:tcPr>
            <w:tcW w:w="720" w:type="dxa"/>
          </w:tcPr>
          <w:p w14:paraId="5A889FF7" w14:textId="77777777" w:rsidR="00291279" w:rsidRDefault="00291279" w:rsidP="00147EF7">
            <w:pPr>
              <w:pStyle w:val="NoSpacing"/>
            </w:pPr>
          </w:p>
        </w:tc>
      </w:tr>
      <w:tr w:rsidR="00291279" w14:paraId="181759B9" w14:textId="77777777" w:rsidTr="00034988">
        <w:tc>
          <w:tcPr>
            <w:tcW w:w="2610" w:type="dxa"/>
            <w:vMerge/>
            <w:shd w:val="clear" w:color="auto" w:fill="FBD4B4" w:themeFill="accent6" w:themeFillTint="66"/>
          </w:tcPr>
          <w:p w14:paraId="77E68500" w14:textId="77777777" w:rsidR="00291279" w:rsidRPr="00C300C2" w:rsidRDefault="00291279" w:rsidP="00924A80">
            <w:pPr>
              <w:pStyle w:val="NoSpacing"/>
              <w:rPr>
                <w:b/>
              </w:rPr>
            </w:pPr>
          </w:p>
        </w:tc>
        <w:tc>
          <w:tcPr>
            <w:tcW w:w="9450" w:type="dxa"/>
          </w:tcPr>
          <w:p w14:paraId="618941EA" w14:textId="77777777" w:rsidR="00291279" w:rsidRPr="00484239" w:rsidRDefault="00110BE3" w:rsidP="00291279">
            <w:pPr>
              <w:ind w:left="720"/>
            </w:pPr>
            <w:r w:rsidRPr="00110BE3">
              <w:t xml:space="preserve">How To </w:t>
            </w:r>
            <w:r w:rsidR="007D416B">
              <w:t xml:space="preserve">Ask </w:t>
            </w:r>
            <w:r w:rsidR="00291279" w:rsidRPr="00484239">
              <w:t>Example 3</w:t>
            </w:r>
          </w:p>
        </w:tc>
        <w:tc>
          <w:tcPr>
            <w:tcW w:w="4140" w:type="dxa"/>
            <w:shd w:val="clear" w:color="auto" w:fill="FFFF99"/>
          </w:tcPr>
          <w:p w14:paraId="69B2A405" w14:textId="77777777" w:rsidR="00291279" w:rsidRDefault="00291279" w:rsidP="00291279">
            <w:pPr>
              <w:pStyle w:val="NoSpacing"/>
            </w:pPr>
            <w:r>
              <w:t>File Name:</w:t>
            </w:r>
          </w:p>
          <w:p w14:paraId="054B30E2" w14:textId="77777777" w:rsidR="00291279" w:rsidRDefault="00291279" w:rsidP="00291279">
            <w:pPr>
              <w:pStyle w:val="NoSpacing"/>
            </w:pPr>
            <w:r>
              <w:t>Page No.:</w:t>
            </w:r>
          </w:p>
        </w:tc>
        <w:tc>
          <w:tcPr>
            <w:tcW w:w="720" w:type="dxa"/>
          </w:tcPr>
          <w:p w14:paraId="309EF225" w14:textId="77777777" w:rsidR="00291279" w:rsidRDefault="00291279" w:rsidP="00147EF7">
            <w:pPr>
              <w:pStyle w:val="NoSpacing"/>
            </w:pPr>
          </w:p>
        </w:tc>
        <w:tc>
          <w:tcPr>
            <w:tcW w:w="630" w:type="dxa"/>
          </w:tcPr>
          <w:p w14:paraId="5CBC3714" w14:textId="77777777" w:rsidR="00291279" w:rsidRDefault="00291279" w:rsidP="00147EF7">
            <w:pPr>
              <w:pStyle w:val="NoSpacing"/>
            </w:pPr>
          </w:p>
        </w:tc>
        <w:tc>
          <w:tcPr>
            <w:tcW w:w="720" w:type="dxa"/>
          </w:tcPr>
          <w:p w14:paraId="3B99D89A" w14:textId="77777777" w:rsidR="00291279" w:rsidRDefault="00291279" w:rsidP="00147EF7">
            <w:pPr>
              <w:pStyle w:val="NoSpacing"/>
            </w:pPr>
          </w:p>
        </w:tc>
      </w:tr>
      <w:tr w:rsidR="00110BE3" w14:paraId="285E4447" w14:textId="77777777" w:rsidTr="00034988">
        <w:tc>
          <w:tcPr>
            <w:tcW w:w="2610" w:type="dxa"/>
            <w:vMerge/>
            <w:shd w:val="clear" w:color="auto" w:fill="FBD4B4" w:themeFill="accent6" w:themeFillTint="66"/>
          </w:tcPr>
          <w:p w14:paraId="52D9D683" w14:textId="77777777" w:rsidR="00110BE3" w:rsidRPr="00C300C2" w:rsidRDefault="00110BE3" w:rsidP="00924A80">
            <w:pPr>
              <w:pStyle w:val="NoSpacing"/>
              <w:rPr>
                <w:b/>
              </w:rPr>
            </w:pPr>
          </w:p>
        </w:tc>
        <w:tc>
          <w:tcPr>
            <w:tcW w:w="9450" w:type="dxa"/>
          </w:tcPr>
          <w:p w14:paraId="0A07444C" w14:textId="77777777" w:rsidR="00110BE3" w:rsidRPr="00110BE3" w:rsidRDefault="00110BE3" w:rsidP="00291279">
            <w:pPr>
              <w:ind w:left="720"/>
            </w:pPr>
            <w:r>
              <w:t>How NOT to</w:t>
            </w:r>
            <w:r w:rsidR="007D416B">
              <w:t xml:space="preserve"> Ask</w:t>
            </w:r>
            <w:r>
              <w:t xml:space="preserve"> Example 1</w:t>
            </w:r>
          </w:p>
        </w:tc>
        <w:tc>
          <w:tcPr>
            <w:tcW w:w="4140" w:type="dxa"/>
            <w:shd w:val="clear" w:color="auto" w:fill="FFFF99"/>
          </w:tcPr>
          <w:p w14:paraId="53D3CFE1" w14:textId="77777777" w:rsidR="00110BE3" w:rsidRDefault="00110BE3" w:rsidP="00110BE3">
            <w:pPr>
              <w:pStyle w:val="NoSpacing"/>
            </w:pPr>
            <w:r>
              <w:t>File Name:</w:t>
            </w:r>
          </w:p>
          <w:p w14:paraId="7FDAD462" w14:textId="77777777" w:rsidR="00110BE3" w:rsidRDefault="00110BE3" w:rsidP="00110BE3">
            <w:pPr>
              <w:pStyle w:val="NoSpacing"/>
            </w:pPr>
            <w:r>
              <w:t>Page No.:</w:t>
            </w:r>
          </w:p>
        </w:tc>
        <w:tc>
          <w:tcPr>
            <w:tcW w:w="720" w:type="dxa"/>
          </w:tcPr>
          <w:p w14:paraId="0912B827" w14:textId="77777777" w:rsidR="00110BE3" w:rsidRDefault="00110BE3" w:rsidP="00147EF7">
            <w:pPr>
              <w:pStyle w:val="NoSpacing"/>
            </w:pPr>
          </w:p>
        </w:tc>
        <w:tc>
          <w:tcPr>
            <w:tcW w:w="630" w:type="dxa"/>
          </w:tcPr>
          <w:p w14:paraId="2E2F7015" w14:textId="77777777" w:rsidR="00110BE3" w:rsidRDefault="00110BE3" w:rsidP="00147EF7">
            <w:pPr>
              <w:pStyle w:val="NoSpacing"/>
            </w:pPr>
          </w:p>
        </w:tc>
        <w:tc>
          <w:tcPr>
            <w:tcW w:w="720" w:type="dxa"/>
          </w:tcPr>
          <w:p w14:paraId="6CEBAD25" w14:textId="77777777" w:rsidR="00110BE3" w:rsidRDefault="00110BE3" w:rsidP="00147EF7">
            <w:pPr>
              <w:pStyle w:val="NoSpacing"/>
            </w:pPr>
          </w:p>
        </w:tc>
      </w:tr>
      <w:tr w:rsidR="00C6145F" w14:paraId="26E95407" w14:textId="77777777" w:rsidTr="00034988">
        <w:tc>
          <w:tcPr>
            <w:tcW w:w="2610" w:type="dxa"/>
            <w:vMerge/>
            <w:shd w:val="clear" w:color="auto" w:fill="FBD4B4" w:themeFill="accent6" w:themeFillTint="66"/>
          </w:tcPr>
          <w:p w14:paraId="436E178F" w14:textId="77777777" w:rsidR="00C6145F" w:rsidRPr="00C300C2" w:rsidRDefault="00C6145F" w:rsidP="00924A80">
            <w:pPr>
              <w:pStyle w:val="NoSpacing"/>
              <w:rPr>
                <w:b/>
              </w:rPr>
            </w:pPr>
          </w:p>
        </w:tc>
        <w:tc>
          <w:tcPr>
            <w:tcW w:w="9450" w:type="dxa"/>
          </w:tcPr>
          <w:p w14:paraId="718A9287" w14:textId="77777777" w:rsidR="00C6145F" w:rsidRPr="00291279" w:rsidRDefault="00110BE3" w:rsidP="00110BE3">
            <w:pPr>
              <w:pStyle w:val="NoSpacing"/>
              <w:ind w:left="720"/>
            </w:pPr>
            <w:r w:rsidRPr="00110BE3">
              <w:t xml:space="preserve">How NOT to </w:t>
            </w:r>
            <w:r w:rsidR="007D416B">
              <w:t xml:space="preserve">Ask </w:t>
            </w:r>
            <w:r w:rsidRPr="00110BE3">
              <w:t xml:space="preserve">Example </w:t>
            </w:r>
            <w:r>
              <w:t>2</w:t>
            </w:r>
          </w:p>
        </w:tc>
        <w:tc>
          <w:tcPr>
            <w:tcW w:w="4140" w:type="dxa"/>
            <w:shd w:val="clear" w:color="auto" w:fill="FFFF99"/>
          </w:tcPr>
          <w:p w14:paraId="6C242D1E" w14:textId="77777777" w:rsidR="00C6145F" w:rsidRDefault="00C6145F" w:rsidP="00A66720">
            <w:pPr>
              <w:pStyle w:val="NoSpacing"/>
            </w:pPr>
            <w:r>
              <w:t>File Name:</w:t>
            </w:r>
          </w:p>
          <w:p w14:paraId="42E3BD47" w14:textId="77777777" w:rsidR="00C6145F" w:rsidRDefault="00C6145F" w:rsidP="00A66720">
            <w:pPr>
              <w:pStyle w:val="NoSpacing"/>
            </w:pPr>
            <w:r>
              <w:t>Page No.:</w:t>
            </w:r>
          </w:p>
        </w:tc>
        <w:tc>
          <w:tcPr>
            <w:tcW w:w="720" w:type="dxa"/>
          </w:tcPr>
          <w:p w14:paraId="35E11D7E" w14:textId="77777777" w:rsidR="00C6145F" w:rsidRDefault="00C6145F" w:rsidP="00147EF7">
            <w:pPr>
              <w:pStyle w:val="NoSpacing"/>
            </w:pPr>
          </w:p>
        </w:tc>
        <w:tc>
          <w:tcPr>
            <w:tcW w:w="630" w:type="dxa"/>
          </w:tcPr>
          <w:p w14:paraId="1835364E" w14:textId="77777777" w:rsidR="00C6145F" w:rsidRDefault="00C6145F" w:rsidP="00147EF7">
            <w:pPr>
              <w:pStyle w:val="NoSpacing"/>
            </w:pPr>
          </w:p>
        </w:tc>
        <w:tc>
          <w:tcPr>
            <w:tcW w:w="720" w:type="dxa"/>
          </w:tcPr>
          <w:p w14:paraId="4C710568" w14:textId="77777777" w:rsidR="00C6145F" w:rsidRDefault="00C6145F" w:rsidP="00147EF7">
            <w:pPr>
              <w:pStyle w:val="NoSpacing"/>
            </w:pPr>
          </w:p>
        </w:tc>
      </w:tr>
      <w:tr w:rsidR="009630A0" w14:paraId="40ABCEBC" w14:textId="77777777" w:rsidTr="00E52297">
        <w:tc>
          <w:tcPr>
            <w:tcW w:w="2610" w:type="dxa"/>
            <w:vMerge w:val="restart"/>
            <w:shd w:val="clear" w:color="auto" w:fill="FBD4B4" w:themeFill="accent6" w:themeFillTint="66"/>
          </w:tcPr>
          <w:p w14:paraId="604963F0" w14:textId="77777777" w:rsidR="00FF5D9F" w:rsidRPr="00451334" w:rsidRDefault="00FF5D9F" w:rsidP="00FF5D9F">
            <w:pPr>
              <w:pStyle w:val="NoSpacing"/>
              <w:rPr>
                <w:b/>
                <w:sz w:val="24"/>
                <w:szCs w:val="24"/>
              </w:rPr>
            </w:pPr>
            <w:r w:rsidRPr="00451334">
              <w:rPr>
                <w:b/>
                <w:sz w:val="24"/>
                <w:szCs w:val="24"/>
              </w:rPr>
              <w:lastRenderedPageBreak/>
              <w:t xml:space="preserve">Core Competency </w:t>
            </w:r>
          </w:p>
          <w:p w14:paraId="7A8BCE64" w14:textId="77777777" w:rsidR="00FF5D9F" w:rsidRPr="00451334" w:rsidRDefault="00FF5D9F" w:rsidP="00FF5D9F">
            <w:pPr>
              <w:pStyle w:val="NoSpacing"/>
              <w:rPr>
                <w:b/>
                <w:sz w:val="24"/>
                <w:szCs w:val="24"/>
              </w:rPr>
            </w:pPr>
            <w:r w:rsidRPr="00451334">
              <w:rPr>
                <w:b/>
                <w:sz w:val="24"/>
                <w:szCs w:val="24"/>
              </w:rPr>
              <w:t xml:space="preserve">2.  </w:t>
            </w:r>
            <w:r>
              <w:rPr>
                <w:b/>
                <w:sz w:val="24"/>
                <w:szCs w:val="24"/>
              </w:rPr>
              <w:t>Wellness Recovery Action Plan</w:t>
            </w:r>
            <w:r w:rsidRPr="00451334">
              <w:rPr>
                <w:b/>
                <w:sz w:val="24"/>
                <w:szCs w:val="24"/>
              </w:rPr>
              <w:t xml:space="preserve"> </w:t>
            </w:r>
          </w:p>
          <w:p w14:paraId="6079DB38" w14:textId="77777777" w:rsidR="00FF5D9F" w:rsidRDefault="00FF5D9F" w:rsidP="00FF5D9F">
            <w:pPr>
              <w:pStyle w:val="NoSpacing"/>
              <w:rPr>
                <w:b/>
                <w:sz w:val="24"/>
                <w:szCs w:val="24"/>
              </w:rPr>
            </w:pPr>
            <w:r>
              <w:rPr>
                <w:b/>
                <w:sz w:val="24"/>
                <w:szCs w:val="24"/>
              </w:rPr>
              <w:t>(3</w:t>
            </w:r>
            <w:r w:rsidRPr="00451334">
              <w:rPr>
                <w:b/>
                <w:sz w:val="24"/>
                <w:szCs w:val="24"/>
              </w:rPr>
              <w:t xml:space="preserve"> hour</w:t>
            </w:r>
            <w:r>
              <w:rPr>
                <w:b/>
                <w:sz w:val="24"/>
                <w:szCs w:val="24"/>
              </w:rPr>
              <w:t>s</w:t>
            </w:r>
            <w:r w:rsidRPr="00451334">
              <w:rPr>
                <w:b/>
                <w:sz w:val="24"/>
                <w:szCs w:val="24"/>
              </w:rPr>
              <w:t>)</w:t>
            </w:r>
          </w:p>
          <w:p w14:paraId="3DDBEE27" w14:textId="77777777" w:rsidR="00FF5D9F" w:rsidRDefault="00FF5D9F" w:rsidP="00FF5D9F">
            <w:pPr>
              <w:pStyle w:val="NoSpacing"/>
              <w:rPr>
                <w:b/>
                <w:sz w:val="24"/>
                <w:szCs w:val="24"/>
              </w:rPr>
            </w:pPr>
          </w:p>
          <w:p w14:paraId="394C1CD8" w14:textId="77777777" w:rsidR="009630A0" w:rsidRPr="00C300C2" w:rsidRDefault="009630A0" w:rsidP="00FF5D9F">
            <w:pPr>
              <w:pStyle w:val="NoSpacing"/>
              <w:rPr>
                <w:b/>
              </w:rPr>
            </w:pPr>
          </w:p>
        </w:tc>
        <w:tc>
          <w:tcPr>
            <w:tcW w:w="15660" w:type="dxa"/>
            <w:gridSpan w:val="5"/>
            <w:shd w:val="clear" w:color="auto" w:fill="C6D9F1" w:themeFill="text2" w:themeFillTint="33"/>
          </w:tcPr>
          <w:p w14:paraId="37FB59AB" w14:textId="77777777" w:rsidR="009630A0" w:rsidRPr="006D3B7C" w:rsidRDefault="009630A0" w:rsidP="00CE4EAF">
            <w:pPr>
              <w:pStyle w:val="NoSpacing"/>
              <w:rPr>
                <w:b/>
                <w:color w:val="000099"/>
              </w:rPr>
            </w:pPr>
            <w:r w:rsidRPr="006D3B7C">
              <w:rPr>
                <w:b/>
                <w:color w:val="000099"/>
              </w:rPr>
              <w:t xml:space="preserve">Overview of the Phases and Principles of the Wraparound Process based on the National Wraparound Initiative: </w:t>
            </w:r>
            <w:hyperlink r:id="rId10" w:history="1">
              <w:r w:rsidRPr="006D3B7C">
                <w:rPr>
                  <w:rStyle w:val="Hyperlink"/>
                  <w:b/>
                  <w:color w:val="000099"/>
                </w:rPr>
                <w:t>http://www.nwi.pdx.edu/</w:t>
              </w:r>
            </w:hyperlink>
          </w:p>
        </w:tc>
      </w:tr>
      <w:tr w:rsidR="00110BE3" w14:paraId="62BAB96D" w14:textId="77777777" w:rsidTr="003774D8">
        <w:tc>
          <w:tcPr>
            <w:tcW w:w="2610" w:type="dxa"/>
            <w:vMerge/>
            <w:shd w:val="clear" w:color="auto" w:fill="FBD4B4" w:themeFill="accent6" w:themeFillTint="66"/>
          </w:tcPr>
          <w:p w14:paraId="1A26E56E" w14:textId="77777777" w:rsidR="00110BE3" w:rsidRPr="00C300C2" w:rsidRDefault="00110BE3" w:rsidP="00924A80">
            <w:pPr>
              <w:pStyle w:val="NoSpacing"/>
              <w:rPr>
                <w:b/>
              </w:rPr>
            </w:pPr>
          </w:p>
        </w:tc>
        <w:tc>
          <w:tcPr>
            <w:tcW w:w="15660" w:type="dxa"/>
            <w:gridSpan w:val="5"/>
            <w:shd w:val="clear" w:color="auto" w:fill="auto"/>
          </w:tcPr>
          <w:p w14:paraId="613C6C59" w14:textId="77777777" w:rsidR="00110BE3" w:rsidRPr="00067B1E" w:rsidRDefault="00110BE3" w:rsidP="009630A0">
            <w:pPr>
              <w:pStyle w:val="NoSpacing"/>
              <w:rPr>
                <w:i/>
              </w:rPr>
            </w:pPr>
            <w:r w:rsidRPr="00067B1E">
              <w:t>Identify and define the 4 phases of Wraparound</w:t>
            </w:r>
            <w:r>
              <w:t xml:space="preserve">. </w:t>
            </w:r>
            <w:r w:rsidRPr="00067B1E">
              <w:t xml:space="preserve"> </w:t>
            </w:r>
            <w:r w:rsidRPr="00067B1E">
              <w:rPr>
                <w:i/>
              </w:rPr>
              <w:t>(</w:t>
            </w:r>
            <w:r w:rsidR="00872B46">
              <w:rPr>
                <w:i/>
              </w:rPr>
              <w:t>see</w:t>
            </w:r>
            <w:r w:rsidRPr="00067B1E">
              <w:rPr>
                <w:i/>
              </w:rPr>
              <w:t xml:space="preserve"> below)</w:t>
            </w:r>
          </w:p>
          <w:p w14:paraId="661585CB" w14:textId="77777777" w:rsidR="00110BE3" w:rsidRDefault="00110BE3" w:rsidP="00147EF7">
            <w:pPr>
              <w:pStyle w:val="NoSpacing"/>
            </w:pPr>
          </w:p>
        </w:tc>
      </w:tr>
      <w:tr w:rsidR="009630A0" w14:paraId="395570C0" w14:textId="77777777" w:rsidTr="00034988">
        <w:tc>
          <w:tcPr>
            <w:tcW w:w="2610" w:type="dxa"/>
            <w:vMerge/>
            <w:shd w:val="clear" w:color="auto" w:fill="FBD4B4" w:themeFill="accent6" w:themeFillTint="66"/>
          </w:tcPr>
          <w:p w14:paraId="30686E07" w14:textId="77777777" w:rsidR="009630A0" w:rsidRPr="00C300C2" w:rsidRDefault="009630A0" w:rsidP="00924A80">
            <w:pPr>
              <w:pStyle w:val="NoSpacing"/>
              <w:rPr>
                <w:b/>
              </w:rPr>
            </w:pPr>
          </w:p>
        </w:tc>
        <w:tc>
          <w:tcPr>
            <w:tcW w:w="9450" w:type="dxa"/>
            <w:shd w:val="clear" w:color="auto" w:fill="auto"/>
          </w:tcPr>
          <w:p w14:paraId="3151DDCF" w14:textId="77777777" w:rsidR="009630A0" w:rsidRPr="00CB0EC7" w:rsidRDefault="009630A0" w:rsidP="00A65F55">
            <w:pPr>
              <w:pStyle w:val="NoSpacing"/>
              <w:numPr>
                <w:ilvl w:val="0"/>
                <w:numId w:val="11"/>
              </w:numPr>
            </w:pPr>
            <w:r w:rsidRPr="00CB0EC7">
              <w:t>Phase 1</w:t>
            </w:r>
          </w:p>
        </w:tc>
        <w:tc>
          <w:tcPr>
            <w:tcW w:w="4140" w:type="dxa"/>
            <w:tcBorders>
              <w:bottom w:val="single" w:sz="4" w:space="0" w:color="auto"/>
            </w:tcBorders>
            <w:shd w:val="clear" w:color="auto" w:fill="FFFF99"/>
          </w:tcPr>
          <w:p w14:paraId="2CB70AD1" w14:textId="77777777" w:rsidR="009630A0" w:rsidRDefault="009630A0" w:rsidP="00A65F55">
            <w:pPr>
              <w:pStyle w:val="NoSpacing"/>
            </w:pPr>
            <w:r>
              <w:t>File Name:</w:t>
            </w:r>
          </w:p>
          <w:p w14:paraId="0526CBBF" w14:textId="77777777" w:rsidR="009630A0" w:rsidRDefault="009630A0" w:rsidP="00A65F55">
            <w:pPr>
              <w:pStyle w:val="NoSpacing"/>
            </w:pPr>
            <w:r>
              <w:t>Page No.:</w:t>
            </w:r>
          </w:p>
        </w:tc>
        <w:tc>
          <w:tcPr>
            <w:tcW w:w="720" w:type="dxa"/>
            <w:tcBorders>
              <w:bottom w:val="single" w:sz="4" w:space="0" w:color="auto"/>
            </w:tcBorders>
            <w:shd w:val="clear" w:color="auto" w:fill="auto"/>
          </w:tcPr>
          <w:p w14:paraId="3C630D5E" w14:textId="77777777" w:rsidR="009630A0" w:rsidRDefault="009630A0" w:rsidP="00147EF7">
            <w:pPr>
              <w:pStyle w:val="NoSpacing"/>
            </w:pPr>
          </w:p>
        </w:tc>
        <w:tc>
          <w:tcPr>
            <w:tcW w:w="630" w:type="dxa"/>
            <w:tcBorders>
              <w:bottom w:val="single" w:sz="4" w:space="0" w:color="auto"/>
            </w:tcBorders>
            <w:shd w:val="clear" w:color="auto" w:fill="auto"/>
          </w:tcPr>
          <w:p w14:paraId="3F04A4B8" w14:textId="77777777" w:rsidR="009630A0" w:rsidRDefault="009630A0" w:rsidP="00147EF7">
            <w:pPr>
              <w:pStyle w:val="NoSpacing"/>
            </w:pPr>
          </w:p>
        </w:tc>
        <w:tc>
          <w:tcPr>
            <w:tcW w:w="720" w:type="dxa"/>
            <w:tcBorders>
              <w:bottom w:val="single" w:sz="4" w:space="0" w:color="auto"/>
            </w:tcBorders>
          </w:tcPr>
          <w:p w14:paraId="302FEAF4" w14:textId="77777777" w:rsidR="009630A0" w:rsidRDefault="009630A0" w:rsidP="00147EF7">
            <w:pPr>
              <w:pStyle w:val="NoSpacing"/>
            </w:pPr>
          </w:p>
        </w:tc>
      </w:tr>
      <w:tr w:rsidR="009630A0" w14:paraId="18BDF055" w14:textId="77777777" w:rsidTr="00034988">
        <w:tc>
          <w:tcPr>
            <w:tcW w:w="2610" w:type="dxa"/>
            <w:vMerge/>
            <w:shd w:val="clear" w:color="auto" w:fill="FBD4B4" w:themeFill="accent6" w:themeFillTint="66"/>
          </w:tcPr>
          <w:p w14:paraId="1DD354FC" w14:textId="77777777" w:rsidR="009630A0" w:rsidRPr="00C300C2" w:rsidRDefault="009630A0" w:rsidP="00924A80">
            <w:pPr>
              <w:pStyle w:val="NoSpacing"/>
              <w:rPr>
                <w:b/>
              </w:rPr>
            </w:pPr>
          </w:p>
        </w:tc>
        <w:tc>
          <w:tcPr>
            <w:tcW w:w="9450" w:type="dxa"/>
            <w:shd w:val="clear" w:color="auto" w:fill="auto"/>
          </w:tcPr>
          <w:p w14:paraId="4F701C37" w14:textId="77777777" w:rsidR="009630A0" w:rsidRPr="00CB0EC7" w:rsidRDefault="009630A0" w:rsidP="00A65F55">
            <w:pPr>
              <w:pStyle w:val="NoSpacing"/>
              <w:numPr>
                <w:ilvl w:val="0"/>
                <w:numId w:val="11"/>
              </w:numPr>
            </w:pPr>
            <w:r w:rsidRPr="00CB0EC7">
              <w:t>Phase 2</w:t>
            </w:r>
          </w:p>
        </w:tc>
        <w:tc>
          <w:tcPr>
            <w:tcW w:w="4140" w:type="dxa"/>
            <w:tcBorders>
              <w:bottom w:val="single" w:sz="4" w:space="0" w:color="auto"/>
            </w:tcBorders>
            <w:shd w:val="clear" w:color="auto" w:fill="FFFF99"/>
          </w:tcPr>
          <w:p w14:paraId="1AF74D90" w14:textId="77777777" w:rsidR="009630A0" w:rsidRDefault="009630A0" w:rsidP="00A66720">
            <w:pPr>
              <w:pStyle w:val="NoSpacing"/>
            </w:pPr>
            <w:r>
              <w:t>File Name:</w:t>
            </w:r>
          </w:p>
          <w:p w14:paraId="1C675027" w14:textId="77777777" w:rsidR="009630A0" w:rsidRDefault="009630A0" w:rsidP="00A66720">
            <w:pPr>
              <w:pStyle w:val="NoSpacing"/>
            </w:pPr>
            <w:r>
              <w:t>Page No.:</w:t>
            </w:r>
          </w:p>
        </w:tc>
        <w:tc>
          <w:tcPr>
            <w:tcW w:w="720" w:type="dxa"/>
            <w:tcBorders>
              <w:bottom w:val="single" w:sz="4" w:space="0" w:color="auto"/>
            </w:tcBorders>
            <w:shd w:val="clear" w:color="auto" w:fill="auto"/>
          </w:tcPr>
          <w:p w14:paraId="427A9C8B" w14:textId="77777777" w:rsidR="009630A0" w:rsidRDefault="009630A0" w:rsidP="00147EF7">
            <w:pPr>
              <w:pStyle w:val="NoSpacing"/>
            </w:pPr>
          </w:p>
        </w:tc>
        <w:tc>
          <w:tcPr>
            <w:tcW w:w="630" w:type="dxa"/>
            <w:tcBorders>
              <w:bottom w:val="single" w:sz="4" w:space="0" w:color="auto"/>
            </w:tcBorders>
            <w:shd w:val="clear" w:color="auto" w:fill="auto"/>
          </w:tcPr>
          <w:p w14:paraId="74D4590F" w14:textId="77777777" w:rsidR="009630A0" w:rsidRDefault="009630A0" w:rsidP="00147EF7">
            <w:pPr>
              <w:pStyle w:val="NoSpacing"/>
            </w:pPr>
          </w:p>
        </w:tc>
        <w:tc>
          <w:tcPr>
            <w:tcW w:w="720" w:type="dxa"/>
            <w:tcBorders>
              <w:bottom w:val="single" w:sz="4" w:space="0" w:color="auto"/>
            </w:tcBorders>
          </w:tcPr>
          <w:p w14:paraId="1169891E" w14:textId="77777777" w:rsidR="009630A0" w:rsidRDefault="009630A0" w:rsidP="00147EF7">
            <w:pPr>
              <w:pStyle w:val="NoSpacing"/>
            </w:pPr>
          </w:p>
        </w:tc>
      </w:tr>
      <w:tr w:rsidR="009630A0" w14:paraId="5E4E7952" w14:textId="77777777" w:rsidTr="00034988">
        <w:tc>
          <w:tcPr>
            <w:tcW w:w="2610" w:type="dxa"/>
            <w:vMerge/>
            <w:shd w:val="clear" w:color="auto" w:fill="FBD4B4" w:themeFill="accent6" w:themeFillTint="66"/>
          </w:tcPr>
          <w:p w14:paraId="49B9BBB4" w14:textId="77777777" w:rsidR="009630A0" w:rsidRPr="00C300C2" w:rsidRDefault="009630A0" w:rsidP="00924A80">
            <w:pPr>
              <w:pStyle w:val="NoSpacing"/>
              <w:rPr>
                <w:b/>
              </w:rPr>
            </w:pPr>
          </w:p>
        </w:tc>
        <w:tc>
          <w:tcPr>
            <w:tcW w:w="9450" w:type="dxa"/>
            <w:shd w:val="clear" w:color="auto" w:fill="auto"/>
          </w:tcPr>
          <w:p w14:paraId="7562C586" w14:textId="77777777" w:rsidR="009630A0" w:rsidRPr="00CB0EC7" w:rsidRDefault="009630A0" w:rsidP="00A65F55">
            <w:pPr>
              <w:pStyle w:val="NoSpacing"/>
              <w:numPr>
                <w:ilvl w:val="0"/>
                <w:numId w:val="11"/>
              </w:numPr>
            </w:pPr>
            <w:r w:rsidRPr="00CB0EC7">
              <w:t>Phase 3</w:t>
            </w:r>
          </w:p>
        </w:tc>
        <w:tc>
          <w:tcPr>
            <w:tcW w:w="4140" w:type="dxa"/>
            <w:tcBorders>
              <w:bottom w:val="single" w:sz="4" w:space="0" w:color="auto"/>
            </w:tcBorders>
            <w:shd w:val="clear" w:color="auto" w:fill="FFFF99"/>
          </w:tcPr>
          <w:p w14:paraId="69409D6A" w14:textId="77777777" w:rsidR="009630A0" w:rsidRDefault="009630A0" w:rsidP="00A65F55">
            <w:pPr>
              <w:pStyle w:val="NoSpacing"/>
            </w:pPr>
            <w:r>
              <w:t>File Name:</w:t>
            </w:r>
          </w:p>
          <w:p w14:paraId="6EE3CF89" w14:textId="77777777" w:rsidR="009630A0" w:rsidRDefault="009630A0" w:rsidP="00A65F55">
            <w:pPr>
              <w:pStyle w:val="NoSpacing"/>
            </w:pPr>
            <w:r>
              <w:t>Page No.:</w:t>
            </w:r>
          </w:p>
        </w:tc>
        <w:tc>
          <w:tcPr>
            <w:tcW w:w="720" w:type="dxa"/>
            <w:tcBorders>
              <w:bottom w:val="single" w:sz="4" w:space="0" w:color="auto"/>
            </w:tcBorders>
            <w:shd w:val="clear" w:color="auto" w:fill="auto"/>
          </w:tcPr>
          <w:p w14:paraId="349DA76B" w14:textId="77777777" w:rsidR="009630A0" w:rsidRDefault="009630A0" w:rsidP="00147EF7">
            <w:pPr>
              <w:pStyle w:val="NoSpacing"/>
            </w:pPr>
          </w:p>
        </w:tc>
        <w:tc>
          <w:tcPr>
            <w:tcW w:w="630" w:type="dxa"/>
            <w:tcBorders>
              <w:bottom w:val="single" w:sz="4" w:space="0" w:color="auto"/>
            </w:tcBorders>
            <w:shd w:val="clear" w:color="auto" w:fill="auto"/>
          </w:tcPr>
          <w:p w14:paraId="1F2C7609" w14:textId="77777777" w:rsidR="009630A0" w:rsidRDefault="009630A0" w:rsidP="00147EF7">
            <w:pPr>
              <w:pStyle w:val="NoSpacing"/>
            </w:pPr>
          </w:p>
        </w:tc>
        <w:tc>
          <w:tcPr>
            <w:tcW w:w="720" w:type="dxa"/>
            <w:tcBorders>
              <w:bottom w:val="single" w:sz="4" w:space="0" w:color="auto"/>
            </w:tcBorders>
          </w:tcPr>
          <w:p w14:paraId="07B8F9A9" w14:textId="77777777" w:rsidR="009630A0" w:rsidRDefault="009630A0" w:rsidP="00147EF7">
            <w:pPr>
              <w:pStyle w:val="NoSpacing"/>
            </w:pPr>
          </w:p>
        </w:tc>
      </w:tr>
      <w:tr w:rsidR="009630A0" w14:paraId="585D1449" w14:textId="77777777" w:rsidTr="00034988">
        <w:tc>
          <w:tcPr>
            <w:tcW w:w="2610" w:type="dxa"/>
            <w:vMerge/>
            <w:shd w:val="clear" w:color="auto" w:fill="FBD4B4" w:themeFill="accent6" w:themeFillTint="66"/>
          </w:tcPr>
          <w:p w14:paraId="03913016" w14:textId="77777777" w:rsidR="009630A0" w:rsidRPr="00C300C2" w:rsidRDefault="009630A0" w:rsidP="00924A80">
            <w:pPr>
              <w:pStyle w:val="NoSpacing"/>
              <w:rPr>
                <w:b/>
              </w:rPr>
            </w:pPr>
          </w:p>
        </w:tc>
        <w:tc>
          <w:tcPr>
            <w:tcW w:w="9450" w:type="dxa"/>
            <w:shd w:val="clear" w:color="auto" w:fill="auto"/>
          </w:tcPr>
          <w:p w14:paraId="73EE61AE" w14:textId="77777777" w:rsidR="009630A0" w:rsidRPr="00CB0EC7" w:rsidRDefault="009630A0" w:rsidP="00A65F55">
            <w:pPr>
              <w:pStyle w:val="NoSpacing"/>
              <w:numPr>
                <w:ilvl w:val="0"/>
                <w:numId w:val="11"/>
              </w:numPr>
            </w:pPr>
            <w:r w:rsidRPr="00CB0EC7">
              <w:t>Phase 4</w:t>
            </w:r>
          </w:p>
        </w:tc>
        <w:tc>
          <w:tcPr>
            <w:tcW w:w="4140" w:type="dxa"/>
            <w:tcBorders>
              <w:bottom w:val="single" w:sz="4" w:space="0" w:color="auto"/>
            </w:tcBorders>
            <w:shd w:val="clear" w:color="auto" w:fill="FFFF99"/>
          </w:tcPr>
          <w:p w14:paraId="1B263810" w14:textId="77777777" w:rsidR="009630A0" w:rsidRDefault="009630A0" w:rsidP="00A66720">
            <w:pPr>
              <w:pStyle w:val="NoSpacing"/>
            </w:pPr>
            <w:r>
              <w:t>File Name:</w:t>
            </w:r>
          </w:p>
          <w:p w14:paraId="24418E5D" w14:textId="77777777" w:rsidR="009630A0" w:rsidRDefault="009630A0" w:rsidP="00A66720">
            <w:pPr>
              <w:pStyle w:val="NoSpacing"/>
            </w:pPr>
            <w:r>
              <w:t>Page No.:</w:t>
            </w:r>
          </w:p>
        </w:tc>
        <w:tc>
          <w:tcPr>
            <w:tcW w:w="720" w:type="dxa"/>
            <w:tcBorders>
              <w:bottom w:val="single" w:sz="4" w:space="0" w:color="auto"/>
            </w:tcBorders>
            <w:shd w:val="clear" w:color="auto" w:fill="auto"/>
          </w:tcPr>
          <w:p w14:paraId="01FF4361" w14:textId="77777777" w:rsidR="009630A0" w:rsidRDefault="009630A0" w:rsidP="00147EF7">
            <w:pPr>
              <w:pStyle w:val="NoSpacing"/>
            </w:pPr>
          </w:p>
        </w:tc>
        <w:tc>
          <w:tcPr>
            <w:tcW w:w="630" w:type="dxa"/>
            <w:tcBorders>
              <w:bottom w:val="single" w:sz="4" w:space="0" w:color="auto"/>
            </w:tcBorders>
            <w:shd w:val="clear" w:color="auto" w:fill="auto"/>
          </w:tcPr>
          <w:p w14:paraId="38C89F8E" w14:textId="77777777" w:rsidR="009630A0" w:rsidRDefault="009630A0" w:rsidP="00147EF7">
            <w:pPr>
              <w:pStyle w:val="NoSpacing"/>
            </w:pPr>
          </w:p>
        </w:tc>
        <w:tc>
          <w:tcPr>
            <w:tcW w:w="720" w:type="dxa"/>
            <w:tcBorders>
              <w:bottom w:val="single" w:sz="4" w:space="0" w:color="auto"/>
            </w:tcBorders>
          </w:tcPr>
          <w:p w14:paraId="039DD0BA" w14:textId="77777777" w:rsidR="009630A0" w:rsidRDefault="009630A0" w:rsidP="00147EF7">
            <w:pPr>
              <w:pStyle w:val="NoSpacing"/>
            </w:pPr>
          </w:p>
        </w:tc>
      </w:tr>
      <w:tr w:rsidR="009630A0" w14:paraId="2B3203E1" w14:textId="77777777" w:rsidTr="006D3B7C">
        <w:tc>
          <w:tcPr>
            <w:tcW w:w="2610" w:type="dxa"/>
            <w:vMerge/>
            <w:shd w:val="clear" w:color="auto" w:fill="FBD4B4" w:themeFill="accent6" w:themeFillTint="66"/>
          </w:tcPr>
          <w:p w14:paraId="05E00E83" w14:textId="77777777" w:rsidR="009630A0" w:rsidRPr="00C300C2" w:rsidRDefault="009630A0" w:rsidP="00924A80">
            <w:pPr>
              <w:pStyle w:val="NoSpacing"/>
              <w:rPr>
                <w:b/>
              </w:rPr>
            </w:pPr>
          </w:p>
        </w:tc>
        <w:tc>
          <w:tcPr>
            <w:tcW w:w="15660" w:type="dxa"/>
            <w:gridSpan w:val="5"/>
            <w:shd w:val="clear" w:color="auto" w:fill="auto"/>
          </w:tcPr>
          <w:p w14:paraId="7F9970D5" w14:textId="77777777" w:rsidR="009630A0" w:rsidRPr="00067B1E" w:rsidRDefault="009630A0" w:rsidP="006D3B7C">
            <w:pPr>
              <w:pStyle w:val="NoSpacing"/>
              <w:rPr>
                <w:i/>
              </w:rPr>
            </w:pPr>
            <w:r w:rsidRPr="00067B1E">
              <w:t>Identify and define the 10 principles of Wraparound</w:t>
            </w:r>
            <w:r w:rsidR="00110BE3">
              <w:t xml:space="preserve">. </w:t>
            </w:r>
            <w:r w:rsidRPr="00067B1E">
              <w:t xml:space="preserve"> </w:t>
            </w:r>
            <w:r w:rsidRPr="00067B1E">
              <w:rPr>
                <w:i/>
              </w:rPr>
              <w:t>(</w:t>
            </w:r>
            <w:r w:rsidR="00872B46">
              <w:rPr>
                <w:i/>
              </w:rPr>
              <w:t>see</w:t>
            </w:r>
            <w:r w:rsidRPr="00067B1E">
              <w:rPr>
                <w:i/>
              </w:rPr>
              <w:t xml:space="preserve"> below)</w:t>
            </w:r>
          </w:p>
          <w:p w14:paraId="3C8A92E4" w14:textId="77777777" w:rsidR="009630A0" w:rsidRDefault="009630A0" w:rsidP="006D3B7C">
            <w:pPr>
              <w:pStyle w:val="NoSpacing"/>
            </w:pPr>
          </w:p>
        </w:tc>
      </w:tr>
      <w:tr w:rsidR="009630A0" w14:paraId="70CFCF4A" w14:textId="77777777" w:rsidTr="00034988">
        <w:tc>
          <w:tcPr>
            <w:tcW w:w="2610" w:type="dxa"/>
            <w:vMerge/>
            <w:shd w:val="clear" w:color="auto" w:fill="FBD4B4" w:themeFill="accent6" w:themeFillTint="66"/>
          </w:tcPr>
          <w:p w14:paraId="38CB9A6B" w14:textId="77777777" w:rsidR="009630A0" w:rsidRPr="00C300C2" w:rsidRDefault="009630A0" w:rsidP="00924A80">
            <w:pPr>
              <w:pStyle w:val="NoSpacing"/>
              <w:rPr>
                <w:b/>
              </w:rPr>
            </w:pPr>
          </w:p>
        </w:tc>
        <w:tc>
          <w:tcPr>
            <w:tcW w:w="9450" w:type="dxa"/>
            <w:shd w:val="clear" w:color="auto" w:fill="auto"/>
          </w:tcPr>
          <w:p w14:paraId="75EFBFE1" w14:textId="77777777" w:rsidR="009630A0" w:rsidRPr="00CB0EC7" w:rsidRDefault="009630A0" w:rsidP="00A65F55">
            <w:pPr>
              <w:pStyle w:val="NoSpacing"/>
              <w:numPr>
                <w:ilvl w:val="0"/>
                <w:numId w:val="11"/>
              </w:numPr>
            </w:pPr>
            <w:r>
              <w:t>Principle 1</w:t>
            </w:r>
          </w:p>
        </w:tc>
        <w:tc>
          <w:tcPr>
            <w:tcW w:w="4140" w:type="dxa"/>
            <w:tcBorders>
              <w:bottom w:val="single" w:sz="4" w:space="0" w:color="auto"/>
            </w:tcBorders>
            <w:shd w:val="clear" w:color="auto" w:fill="FFFF99"/>
          </w:tcPr>
          <w:p w14:paraId="09A0FFBF" w14:textId="77777777" w:rsidR="009630A0" w:rsidRDefault="009630A0" w:rsidP="00A65F55">
            <w:pPr>
              <w:pStyle w:val="NoSpacing"/>
            </w:pPr>
            <w:r>
              <w:t>File Name:</w:t>
            </w:r>
          </w:p>
          <w:p w14:paraId="007FF02C" w14:textId="77777777" w:rsidR="009630A0" w:rsidRDefault="009630A0" w:rsidP="00A65F55">
            <w:pPr>
              <w:pStyle w:val="NoSpacing"/>
            </w:pPr>
            <w:r>
              <w:t>Page No.:</w:t>
            </w:r>
          </w:p>
        </w:tc>
        <w:tc>
          <w:tcPr>
            <w:tcW w:w="720" w:type="dxa"/>
            <w:tcBorders>
              <w:bottom w:val="single" w:sz="4" w:space="0" w:color="auto"/>
            </w:tcBorders>
            <w:shd w:val="clear" w:color="auto" w:fill="auto"/>
          </w:tcPr>
          <w:p w14:paraId="472D7AC9" w14:textId="77777777" w:rsidR="009630A0" w:rsidRDefault="009630A0" w:rsidP="00147EF7">
            <w:pPr>
              <w:pStyle w:val="NoSpacing"/>
            </w:pPr>
          </w:p>
        </w:tc>
        <w:tc>
          <w:tcPr>
            <w:tcW w:w="630" w:type="dxa"/>
            <w:tcBorders>
              <w:bottom w:val="single" w:sz="4" w:space="0" w:color="auto"/>
            </w:tcBorders>
            <w:shd w:val="clear" w:color="auto" w:fill="auto"/>
          </w:tcPr>
          <w:p w14:paraId="36CC50B4" w14:textId="77777777" w:rsidR="009630A0" w:rsidRDefault="009630A0" w:rsidP="00147EF7">
            <w:pPr>
              <w:pStyle w:val="NoSpacing"/>
            </w:pPr>
          </w:p>
        </w:tc>
        <w:tc>
          <w:tcPr>
            <w:tcW w:w="720" w:type="dxa"/>
            <w:tcBorders>
              <w:bottom w:val="single" w:sz="4" w:space="0" w:color="auto"/>
            </w:tcBorders>
          </w:tcPr>
          <w:p w14:paraId="5740ECF8" w14:textId="77777777" w:rsidR="009630A0" w:rsidRDefault="009630A0" w:rsidP="00147EF7">
            <w:pPr>
              <w:pStyle w:val="NoSpacing"/>
            </w:pPr>
          </w:p>
        </w:tc>
      </w:tr>
      <w:tr w:rsidR="009630A0" w14:paraId="223DE097" w14:textId="77777777" w:rsidTr="00034988">
        <w:tc>
          <w:tcPr>
            <w:tcW w:w="2610" w:type="dxa"/>
            <w:vMerge/>
            <w:shd w:val="clear" w:color="auto" w:fill="FBD4B4" w:themeFill="accent6" w:themeFillTint="66"/>
          </w:tcPr>
          <w:p w14:paraId="6F504AFB" w14:textId="77777777" w:rsidR="009630A0" w:rsidRPr="00C300C2" w:rsidRDefault="009630A0" w:rsidP="00924A80">
            <w:pPr>
              <w:pStyle w:val="NoSpacing"/>
              <w:rPr>
                <w:b/>
              </w:rPr>
            </w:pPr>
          </w:p>
        </w:tc>
        <w:tc>
          <w:tcPr>
            <w:tcW w:w="9450" w:type="dxa"/>
            <w:shd w:val="clear" w:color="auto" w:fill="auto"/>
          </w:tcPr>
          <w:p w14:paraId="76597E2F" w14:textId="77777777" w:rsidR="009630A0" w:rsidRPr="00CB0EC7" w:rsidRDefault="009630A0" w:rsidP="00A65F55">
            <w:pPr>
              <w:pStyle w:val="NoSpacing"/>
              <w:numPr>
                <w:ilvl w:val="0"/>
                <w:numId w:val="11"/>
              </w:numPr>
            </w:pPr>
            <w:r>
              <w:t>Principle 2</w:t>
            </w:r>
          </w:p>
        </w:tc>
        <w:tc>
          <w:tcPr>
            <w:tcW w:w="4140" w:type="dxa"/>
            <w:tcBorders>
              <w:bottom w:val="single" w:sz="4" w:space="0" w:color="auto"/>
            </w:tcBorders>
            <w:shd w:val="clear" w:color="auto" w:fill="FFFF99"/>
          </w:tcPr>
          <w:p w14:paraId="624ACCC7" w14:textId="77777777" w:rsidR="009630A0" w:rsidRDefault="009630A0" w:rsidP="00A65F55">
            <w:pPr>
              <w:pStyle w:val="NoSpacing"/>
            </w:pPr>
            <w:r>
              <w:t>File Name:</w:t>
            </w:r>
          </w:p>
          <w:p w14:paraId="6A9EEA4C" w14:textId="77777777" w:rsidR="009630A0" w:rsidRDefault="009630A0" w:rsidP="00A65F55">
            <w:pPr>
              <w:pStyle w:val="NoSpacing"/>
            </w:pPr>
            <w:r>
              <w:t>Page No.:</w:t>
            </w:r>
          </w:p>
        </w:tc>
        <w:tc>
          <w:tcPr>
            <w:tcW w:w="720" w:type="dxa"/>
            <w:tcBorders>
              <w:bottom w:val="single" w:sz="4" w:space="0" w:color="auto"/>
            </w:tcBorders>
            <w:shd w:val="clear" w:color="auto" w:fill="auto"/>
          </w:tcPr>
          <w:p w14:paraId="6D8F570C" w14:textId="77777777" w:rsidR="009630A0" w:rsidRDefault="009630A0" w:rsidP="00147EF7">
            <w:pPr>
              <w:pStyle w:val="NoSpacing"/>
            </w:pPr>
          </w:p>
        </w:tc>
        <w:tc>
          <w:tcPr>
            <w:tcW w:w="630" w:type="dxa"/>
            <w:tcBorders>
              <w:bottom w:val="single" w:sz="4" w:space="0" w:color="auto"/>
            </w:tcBorders>
            <w:shd w:val="clear" w:color="auto" w:fill="auto"/>
          </w:tcPr>
          <w:p w14:paraId="2F0B67B7" w14:textId="77777777" w:rsidR="009630A0" w:rsidRDefault="009630A0" w:rsidP="00147EF7">
            <w:pPr>
              <w:pStyle w:val="NoSpacing"/>
            </w:pPr>
          </w:p>
        </w:tc>
        <w:tc>
          <w:tcPr>
            <w:tcW w:w="720" w:type="dxa"/>
            <w:tcBorders>
              <w:bottom w:val="single" w:sz="4" w:space="0" w:color="auto"/>
            </w:tcBorders>
          </w:tcPr>
          <w:p w14:paraId="639690CC" w14:textId="77777777" w:rsidR="009630A0" w:rsidRDefault="009630A0" w:rsidP="00147EF7">
            <w:pPr>
              <w:pStyle w:val="NoSpacing"/>
            </w:pPr>
          </w:p>
        </w:tc>
      </w:tr>
      <w:tr w:rsidR="009630A0" w14:paraId="5B60F363" w14:textId="77777777" w:rsidTr="00034988">
        <w:tc>
          <w:tcPr>
            <w:tcW w:w="2610" w:type="dxa"/>
            <w:vMerge/>
            <w:shd w:val="clear" w:color="auto" w:fill="FBD4B4" w:themeFill="accent6" w:themeFillTint="66"/>
          </w:tcPr>
          <w:p w14:paraId="3ADDCBB6" w14:textId="77777777" w:rsidR="009630A0" w:rsidRPr="00C300C2" w:rsidRDefault="009630A0" w:rsidP="00924A80">
            <w:pPr>
              <w:pStyle w:val="NoSpacing"/>
              <w:rPr>
                <w:b/>
              </w:rPr>
            </w:pPr>
          </w:p>
        </w:tc>
        <w:tc>
          <w:tcPr>
            <w:tcW w:w="9450" w:type="dxa"/>
            <w:shd w:val="clear" w:color="auto" w:fill="auto"/>
          </w:tcPr>
          <w:p w14:paraId="69DCCA33" w14:textId="77777777" w:rsidR="009630A0" w:rsidRPr="00CB0EC7" w:rsidRDefault="009630A0" w:rsidP="00A65F55">
            <w:pPr>
              <w:pStyle w:val="NoSpacing"/>
              <w:numPr>
                <w:ilvl w:val="0"/>
                <w:numId w:val="11"/>
              </w:numPr>
            </w:pPr>
            <w:r>
              <w:t>Principle 3</w:t>
            </w:r>
          </w:p>
        </w:tc>
        <w:tc>
          <w:tcPr>
            <w:tcW w:w="4140" w:type="dxa"/>
            <w:tcBorders>
              <w:bottom w:val="single" w:sz="4" w:space="0" w:color="auto"/>
            </w:tcBorders>
            <w:shd w:val="clear" w:color="auto" w:fill="FFFF99"/>
          </w:tcPr>
          <w:p w14:paraId="5645F27F" w14:textId="77777777" w:rsidR="009630A0" w:rsidRDefault="009630A0" w:rsidP="00A65F55">
            <w:pPr>
              <w:pStyle w:val="NoSpacing"/>
            </w:pPr>
            <w:r>
              <w:t>File Name:</w:t>
            </w:r>
          </w:p>
          <w:p w14:paraId="5474E886" w14:textId="77777777" w:rsidR="009630A0" w:rsidRDefault="009630A0" w:rsidP="00A65F55">
            <w:pPr>
              <w:pStyle w:val="NoSpacing"/>
            </w:pPr>
            <w:r>
              <w:t>Page No.:</w:t>
            </w:r>
          </w:p>
        </w:tc>
        <w:tc>
          <w:tcPr>
            <w:tcW w:w="720" w:type="dxa"/>
            <w:tcBorders>
              <w:bottom w:val="single" w:sz="4" w:space="0" w:color="auto"/>
            </w:tcBorders>
            <w:shd w:val="clear" w:color="auto" w:fill="auto"/>
          </w:tcPr>
          <w:p w14:paraId="24093639" w14:textId="77777777" w:rsidR="009630A0" w:rsidRDefault="009630A0" w:rsidP="00147EF7">
            <w:pPr>
              <w:pStyle w:val="NoSpacing"/>
            </w:pPr>
          </w:p>
        </w:tc>
        <w:tc>
          <w:tcPr>
            <w:tcW w:w="630" w:type="dxa"/>
            <w:tcBorders>
              <w:bottom w:val="single" w:sz="4" w:space="0" w:color="auto"/>
            </w:tcBorders>
            <w:shd w:val="clear" w:color="auto" w:fill="auto"/>
          </w:tcPr>
          <w:p w14:paraId="1071DE82" w14:textId="77777777" w:rsidR="009630A0" w:rsidRDefault="009630A0" w:rsidP="00147EF7">
            <w:pPr>
              <w:pStyle w:val="NoSpacing"/>
            </w:pPr>
          </w:p>
        </w:tc>
        <w:tc>
          <w:tcPr>
            <w:tcW w:w="720" w:type="dxa"/>
            <w:tcBorders>
              <w:bottom w:val="single" w:sz="4" w:space="0" w:color="auto"/>
            </w:tcBorders>
          </w:tcPr>
          <w:p w14:paraId="7B71E4BC" w14:textId="77777777" w:rsidR="009630A0" w:rsidRDefault="009630A0" w:rsidP="00147EF7">
            <w:pPr>
              <w:pStyle w:val="NoSpacing"/>
            </w:pPr>
          </w:p>
        </w:tc>
      </w:tr>
      <w:tr w:rsidR="009630A0" w14:paraId="4376FE4E" w14:textId="77777777" w:rsidTr="00034988">
        <w:tc>
          <w:tcPr>
            <w:tcW w:w="2610" w:type="dxa"/>
            <w:vMerge/>
            <w:shd w:val="clear" w:color="auto" w:fill="FBD4B4" w:themeFill="accent6" w:themeFillTint="66"/>
          </w:tcPr>
          <w:p w14:paraId="3165F6CE" w14:textId="77777777" w:rsidR="009630A0" w:rsidRPr="00C300C2" w:rsidRDefault="009630A0" w:rsidP="00924A80">
            <w:pPr>
              <w:pStyle w:val="NoSpacing"/>
              <w:rPr>
                <w:b/>
              </w:rPr>
            </w:pPr>
          </w:p>
        </w:tc>
        <w:tc>
          <w:tcPr>
            <w:tcW w:w="9450" w:type="dxa"/>
            <w:shd w:val="clear" w:color="auto" w:fill="auto"/>
          </w:tcPr>
          <w:p w14:paraId="2FBA0E82" w14:textId="77777777" w:rsidR="009630A0" w:rsidRPr="00CB0EC7" w:rsidRDefault="009630A0" w:rsidP="00A65F55">
            <w:pPr>
              <w:pStyle w:val="NoSpacing"/>
              <w:numPr>
                <w:ilvl w:val="0"/>
                <w:numId w:val="11"/>
              </w:numPr>
            </w:pPr>
            <w:r>
              <w:t>Principle 4</w:t>
            </w:r>
          </w:p>
        </w:tc>
        <w:tc>
          <w:tcPr>
            <w:tcW w:w="4140" w:type="dxa"/>
            <w:tcBorders>
              <w:bottom w:val="single" w:sz="4" w:space="0" w:color="auto"/>
            </w:tcBorders>
            <w:shd w:val="clear" w:color="auto" w:fill="FFFF99"/>
          </w:tcPr>
          <w:p w14:paraId="0FCB6A9F" w14:textId="77777777" w:rsidR="009630A0" w:rsidRDefault="009630A0" w:rsidP="00A65F55">
            <w:pPr>
              <w:pStyle w:val="NoSpacing"/>
            </w:pPr>
            <w:r>
              <w:t>File Name:</w:t>
            </w:r>
          </w:p>
          <w:p w14:paraId="09C5FDA1" w14:textId="77777777" w:rsidR="009630A0" w:rsidRDefault="009630A0" w:rsidP="00A65F55">
            <w:pPr>
              <w:pStyle w:val="NoSpacing"/>
            </w:pPr>
            <w:r>
              <w:t>Page No.:</w:t>
            </w:r>
          </w:p>
        </w:tc>
        <w:tc>
          <w:tcPr>
            <w:tcW w:w="720" w:type="dxa"/>
            <w:tcBorders>
              <w:bottom w:val="single" w:sz="4" w:space="0" w:color="auto"/>
            </w:tcBorders>
            <w:shd w:val="clear" w:color="auto" w:fill="auto"/>
          </w:tcPr>
          <w:p w14:paraId="0B9FAEE2" w14:textId="77777777" w:rsidR="009630A0" w:rsidRDefault="009630A0" w:rsidP="00147EF7">
            <w:pPr>
              <w:pStyle w:val="NoSpacing"/>
            </w:pPr>
          </w:p>
        </w:tc>
        <w:tc>
          <w:tcPr>
            <w:tcW w:w="630" w:type="dxa"/>
            <w:tcBorders>
              <w:bottom w:val="single" w:sz="4" w:space="0" w:color="auto"/>
            </w:tcBorders>
            <w:shd w:val="clear" w:color="auto" w:fill="auto"/>
          </w:tcPr>
          <w:p w14:paraId="0804B9B8" w14:textId="77777777" w:rsidR="009630A0" w:rsidRDefault="009630A0" w:rsidP="00147EF7">
            <w:pPr>
              <w:pStyle w:val="NoSpacing"/>
            </w:pPr>
          </w:p>
        </w:tc>
        <w:tc>
          <w:tcPr>
            <w:tcW w:w="720" w:type="dxa"/>
            <w:tcBorders>
              <w:bottom w:val="single" w:sz="4" w:space="0" w:color="auto"/>
            </w:tcBorders>
          </w:tcPr>
          <w:p w14:paraId="3855825D" w14:textId="77777777" w:rsidR="009630A0" w:rsidRDefault="009630A0" w:rsidP="00147EF7">
            <w:pPr>
              <w:pStyle w:val="NoSpacing"/>
            </w:pPr>
          </w:p>
        </w:tc>
      </w:tr>
      <w:tr w:rsidR="009630A0" w14:paraId="2E7027C6" w14:textId="77777777" w:rsidTr="00034988">
        <w:tc>
          <w:tcPr>
            <w:tcW w:w="2610" w:type="dxa"/>
            <w:vMerge/>
            <w:shd w:val="clear" w:color="auto" w:fill="FBD4B4" w:themeFill="accent6" w:themeFillTint="66"/>
          </w:tcPr>
          <w:p w14:paraId="4706CBFB" w14:textId="77777777" w:rsidR="009630A0" w:rsidRPr="00C300C2" w:rsidRDefault="009630A0" w:rsidP="00924A80">
            <w:pPr>
              <w:pStyle w:val="NoSpacing"/>
              <w:rPr>
                <w:b/>
              </w:rPr>
            </w:pPr>
          </w:p>
        </w:tc>
        <w:tc>
          <w:tcPr>
            <w:tcW w:w="9450" w:type="dxa"/>
            <w:shd w:val="clear" w:color="auto" w:fill="auto"/>
          </w:tcPr>
          <w:p w14:paraId="6ACC2742" w14:textId="77777777" w:rsidR="009630A0" w:rsidRPr="00CB0EC7" w:rsidRDefault="009630A0" w:rsidP="00A65F55">
            <w:pPr>
              <w:pStyle w:val="NoSpacing"/>
              <w:numPr>
                <w:ilvl w:val="0"/>
                <w:numId w:val="11"/>
              </w:numPr>
            </w:pPr>
            <w:r>
              <w:t>Principle 5</w:t>
            </w:r>
          </w:p>
        </w:tc>
        <w:tc>
          <w:tcPr>
            <w:tcW w:w="4140" w:type="dxa"/>
            <w:tcBorders>
              <w:bottom w:val="single" w:sz="4" w:space="0" w:color="auto"/>
            </w:tcBorders>
            <w:shd w:val="clear" w:color="auto" w:fill="FFFF99"/>
          </w:tcPr>
          <w:p w14:paraId="350B0F54" w14:textId="77777777" w:rsidR="009630A0" w:rsidRDefault="009630A0" w:rsidP="00A65F55">
            <w:pPr>
              <w:pStyle w:val="NoSpacing"/>
            </w:pPr>
            <w:r>
              <w:t>File Name:</w:t>
            </w:r>
          </w:p>
          <w:p w14:paraId="0457E934" w14:textId="77777777" w:rsidR="009630A0" w:rsidRDefault="009630A0" w:rsidP="00A65F55">
            <w:pPr>
              <w:pStyle w:val="NoSpacing"/>
            </w:pPr>
            <w:r>
              <w:t>Page No.:</w:t>
            </w:r>
          </w:p>
        </w:tc>
        <w:tc>
          <w:tcPr>
            <w:tcW w:w="720" w:type="dxa"/>
            <w:tcBorders>
              <w:bottom w:val="single" w:sz="4" w:space="0" w:color="auto"/>
            </w:tcBorders>
            <w:shd w:val="clear" w:color="auto" w:fill="auto"/>
          </w:tcPr>
          <w:p w14:paraId="3B9A21A5" w14:textId="77777777" w:rsidR="009630A0" w:rsidRDefault="009630A0" w:rsidP="00147EF7">
            <w:pPr>
              <w:pStyle w:val="NoSpacing"/>
            </w:pPr>
          </w:p>
        </w:tc>
        <w:tc>
          <w:tcPr>
            <w:tcW w:w="630" w:type="dxa"/>
            <w:tcBorders>
              <w:bottom w:val="single" w:sz="4" w:space="0" w:color="auto"/>
            </w:tcBorders>
            <w:shd w:val="clear" w:color="auto" w:fill="auto"/>
          </w:tcPr>
          <w:p w14:paraId="230981CC" w14:textId="77777777" w:rsidR="009630A0" w:rsidRDefault="009630A0" w:rsidP="00147EF7">
            <w:pPr>
              <w:pStyle w:val="NoSpacing"/>
            </w:pPr>
          </w:p>
        </w:tc>
        <w:tc>
          <w:tcPr>
            <w:tcW w:w="720" w:type="dxa"/>
            <w:tcBorders>
              <w:bottom w:val="single" w:sz="4" w:space="0" w:color="auto"/>
            </w:tcBorders>
          </w:tcPr>
          <w:p w14:paraId="3EC53432" w14:textId="77777777" w:rsidR="009630A0" w:rsidRDefault="009630A0" w:rsidP="00147EF7">
            <w:pPr>
              <w:pStyle w:val="NoSpacing"/>
            </w:pPr>
          </w:p>
        </w:tc>
      </w:tr>
      <w:tr w:rsidR="009630A0" w14:paraId="21EC4BD8" w14:textId="77777777" w:rsidTr="00034988">
        <w:tc>
          <w:tcPr>
            <w:tcW w:w="2610" w:type="dxa"/>
            <w:vMerge/>
            <w:shd w:val="clear" w:color="auto" w:fill="FBD4B4" w:themeFill="accent6" w:themeFillTint="66"/>
          </w:tcPr>
          <w:p w14:paraId="1FB2A6F5" w14:textId="77777777" w:rsidR="009630A0" w:rsidRPr="00C300C2" w:rsidRDefault="009630A0" w:rsidP="00924A80">
            <w:pPr>
              <w:pStyle w:val="NoSpacing"/>
              <w:rPr>
                <w:b/>
              </w:rPr>
            </w:pPr>
          </w:p>
        </w:tc>
        <w:tc>
          <w:tcPr>
            <w:tcW w:w="9450" w:type="dxa"/>
            <w:shd w:val="clear" w:color="auto" w:fill="auto"/>
          </w:tcPr>
          <w:p w14:paraId="23BBB82F" w14:textId="77777777" w:rsidR="009630A0" w:rsidRPr="00CB0EC7" w:rsidRDefault="009630A0" w:rsidP="00A65F55">
            <w:pPr>
              <w:pStyle w:val="NoSpacing"/>
              <w:numPr>
                <w:ilvl w:val="0"/>
                <w:numId w:val="11"/>
              </w:numPr>
            </w:pPr>
            <w:r>
              <w:t>Principle 6</w:t>
            </w:r>
          </w:p>
        </w:tc>
        <w:tc>
          <w:tcPr>
            <w:tcW w:w="4140" w:type="dxa"/>
            <w:tcBorders>
              <w:bottom w:val="single" w:sz="4" w:space="0" w:color="auto"/>
            </w:tcBorders>
            <w:shd w:val="clear" w:color="auto" w:fill="FFFF99"/>
          </w:tcPr>
          <w:p w14:paraId="739598DF" w14:textId="77777777" w:rsidR="009630A0" w:rsidRDefault="009630A0" w:rsidP="00A65F55">
            <w:pPr>
              <w:pStyle w:val="NoSpacing"/>
            </w:pPr>
            <w:r>
              <w:t>File Name:</w:t>
            </w:r>
          </w:p>
          <w:p w14:paraId="4D168CE3" w14:textId="77777777" w:rsidR="009630A0" w:rsidRDefault="009630A0" w:rsidP="00A65F55">
            <w:pPr>
              <w:pStyle w:val="NoSpacing"/>
            </w:pPr>
            <w:r>
              <w:t>Page No.:</w:t>
            </w:r>
          </w:p>
        </w:tc>
        <w:tc>
          <w:tcPr>
            <w:tcW w:w="720" w:type="dxa"/>
            <w:tcBorders>
              <w:bottom w:val="single" w:sz="4" w:space="0" w:color="auto"/>
            </w:tcBorders>
            <w:shd w:val="clear" w:color="auto" w:fill="auto"/>
          </w:tcPr>
          <w:p w14:paraId="7527AD43" w14:textId="77777777" w:rsidR="009630A0" w:rsidRDefault="009630A0" w:rsidP="00147EF7">
            <w:pPr>
              <w:pStyle w:val="NoSpacing"/>
            </w:pPr>
          </w:p>
        </w:tc>
        <w:tc>
          <w:tcPr>
            <w:tcW w:w="630" w:type="dxa"/>
            <w:tcBorders>
              <w:bottom w:val="single" w:sz="4" w:space="0" w:color="auto"/>
            </w:tcBorders>
            <w:shd w:val="clear" w:color="auto" w:fill="auto"/>
          </w:tcPr>
          <w:p w14:paraId="0E2EEA84" w14:textId="77777777" w:rsidR="009630A0" w:rsidRDefault="009630A0" w:rsidP="00147EF7">
            <w:pPr>
              <w:pStyle w:val="NoSpacing"/>
            </w:pPr>
          </w:p>
        </w:tc>
        <w:tc>
          <w:tcPr>
            <w:tcW w:w="720" w:type="dxa"/>
            <w:tcBorders>
              <w:bottom w:val="single" w:sz="4" w:space="0" w:color="auto"/>
            </w:tcBorders>
          </w:tcPr>
          <w:p w14:paraId="38E77124" w14:textId="77777777" w:rsidR="009630A0" w:rsidRDefault="009630A0" w:rsidP="00147EF7">
            <w:pPr>
              <w:pStyle w:val="NoSpacing"/>
            </w:pPr>
          </w:p>
        </w:tc>
      </w:tr>
      <w:tr w:rsidR="009630A0" w14:paraId="5B2B9CE0" w14:textId="77777777" w:rsidTr="00034988">
        <w:tc>
          <w:tcPr>
            <w:tcW w:w="2610" w:type="dxa"/>
            <w:vMerge/>
            <w:shd w:val="clear" w:color="auto" w:fill="FBD4B4" w:themeFill="accent6" w:themeFillTint="66"/>
          </w:tcPr>
          <w:p w14:paraId="0126682D" w14:textId="77777777" w:rsidR="009630A0" w:rsidRPr="00C300C2" w:rsidRDefault="009630A0" w:rsidP="00924A80">
            <w:pPr>
              <w:pStyle w:val="NoSpacing"/>
              <w:rPr>
                <w:b/>
              </w:rPr>
            </w:pPr>
          </w:p>
        </w:tc>
        <w:tc>
          <w:tcPr>
            <w:tcW w:w="9450" w:type="dxa"/>
            <w:shd w:val="clear" w:color="auto" w:fill="auto"/>
          </w:tcPr>
          <w:p w14:paraId="39773D7F" w14:textId="77777777" w:rsidR="009630A0" w:rsidRPr="00CB0EC7" w:rsidRDefault="009630A0" w:rsidP="00A65F55">
            <w:pPr>
              <w:pStyle w:val="NoSpacing"/>
              <w:numPr>
                <w:ilvl w:val="0"/>
                <w:numId w:val="11"/>
              </w:numPr>
            </w:pPr>
            <w:r>
              <w:t>Principle 7</w:t>
            </w:r>
          </w:p>
        </w:tc>
        <w:tc>
          <w:tcPr>
            <w:tcW w:w="4140" w:type="dxa"/>
            <w:tcBorders>
              <w:bottom w:val="single" w:sz="4" w:space="0" w:color="auto"/>
            </w:tcBorders>
            <w:shd w:val="clear" w:color="auto" w:fill="FFFF99"/>
          </w:tcPr>
          <w:p w14:paraId="2E7EFEFD" w14:textId="77777777" w:rsidR="009630A0" w:rsidRDefault="009630A0" w:rsidP="00A65F55">
            <w:pPr>
              <w:pStyle w:val="NoSpacing"/>
            </w:pPr>
            <w:r>
              <w:t>File Name:</w:t>
            </w:r>
          </w:p>
          <w:p w14:paraId="59090AA6" w14:textId="77777777" w:rsidR="009630A0" w:rsidRDefault="009630A0" w:rsidP="00A65F55">
            <w:pPr>
              <w:pStyle w:val="NoSpacing"/>
            </w:pPr>
            <w:r>
              <w:t>Page No.:</w:t>
            </w:r>
          </w:p>
        </w:tc>
        <w:tc>
          <w:tcPr>
            <w:tcW w:w="720" w:type="dxa"/>
            <w:tcBorders>
              <w:bottom w:val="single" w:sz="4" w:space="0" w:color="auto"/>
            </w:tcBorders>
            <w:shd w:val="clear" w:color="auto" w:fill="auto"/>
          </w:tcPr>
          <w:p w14:paraId="4AEA5ADF" w14:textId="77777777" w:rsidR="009630A0" w:rsidRDefault="009630A0" w:rsidP="00147EF7">
            <w:pPr>
              <w:pStyle w:val="NoSpacing"/>
            </w:pPr>
          </w:p>
        </w:tc>
        <w:tc>
          <w:tcPr>
            <w:tcW w:w="630" w:type="dxa"/>
            <w:tcBorders>
              <w:bottom w:val="single" w:sz="4" w:space="0" w:color="auto"/>
            </w:tcBorders>
            <w:shd w:val="clear" w:color="auto" w:fill="auto"/>
          </w:tcPr>
          <w:p w14:paraId="1BACEB50" w14:textId="77777777" w:rsidR="009630A0" w:rsidRDefault="009630A0" w:rsidP="00147EF7">
            <w:pPr>
              <w:pStyle w:val="NoSpacing"/>
            </w:pPr>
          </w:p>
        </w:tc>
        <w:tc>
          <w:tcPr>
            <w:tcW w:w="720" w:type="dxa"/>
            <w:tcBorders>
              <w:bottom w:val="single" w:sz="4" w:space="0" w:color="auto"/>
            </w:tcBorders>
          </w:tcPr>
          <w:p w14:paraId="53CC2EC8" w14:textId="77777777" w:rsidR="009630A0" w:rsidRDefault="009630A0" w:rsidP="00147EF7">
            <w:pPr>
              <w:pStyle w:val="NoSpacing"/>
            </w:pPr>
          </w:p>
        </w:tc>
      </w:tr>
      <w:tr w:rsidR="009630A0" w14:paraId="3771ED4E" w14:textId="77777777" w:rsidTr="00034988">
        <w:tc>
          <w:tcPr>
            <w:tcW w:w="2610" w:type="dxa"/>
            <w:vMerge/>
            <w:shd w:val="clear" w:color="auto" w:fill="FBD4B4" w:themeFill="accent6" w:themeFillTint="66"/>
          </w:tcPr>
          <w:p w14:paraId="332E1EA2" w14:textId="77777777" w:rsidR="009630A0" w:rsidRPr="00C300C2" w:rsidRDefault="009630A0" w:rsidP="00924A80">
            <w:pPr>
              <w:pStyle w:val="NoSpacing"/>
              <w:rPr>
                <w:b/>
              </w:rPr>
            </w:pPr>
          </w:p>
        </w:tc>
        <w:tc>
          <w:tcPr>
            <w:tcW w:w="9450" w:type="dxa"/>
            <w:shd w:val="clear" w:color="auto" w:fill="auto"/>
          </w:tcPr>
          <w:p w14:paraId="0B59FDDA" w14:textId="77777777" w:rsidR="009630A0" w:rsidRPr="00CB0EC7" w:rsidRDefault="009630A0" w:rsidP="00A65F55">
            <w:pPr>
              <w:pStyle w:val="NoSpacing"/>
              <w:numPr>
                <w:ilvl w:val="0"/>
                <w:numId w:val="11"/>
              </w:numPr>
            </w:pPr>
            <w:r>
              <w:t>Principle 8</w:t>
            </w:r>
          </w:p>
        </w:tc>
        <w:tc>
          <w:tcPr>
            <w:tcW w:w="4140" w:type="dxa"/>
            <w:tcBorders>
              <w:bottom w:val="single" w:sz="4" w:space="0" w:color="auto"/>
            </w:tcBorders>
            <w:shd w:val="clear" w:color="auto" w:fill="FFFF99"/>
          </w:tcPr>
          <w:p w14:paraId="166C553C" w14:textId="77777777" w:rsidR="009630A0" w:rsidRDefault="009630A0" w:rsidP="00A65F55">
            <w:pPr>
              <w:pStyle w:val="NoSpacing"/>
            </w:pPr>
            <w:r>
              <w:t>File Name:</w:t>
            </w:r>
          </w:p>
          <w:p w14:paraId="550EABBF" w14:textId="77777777" w:rsidR="009630A0" w:rsidRDefault="009630A0" w:rsidP="00A65F55">
            <w:pPr>
              <w:pStyle w:val="NoSpacing"/>
            </w:pPr>
            <w:r>
              <w:t>Page No.:</w:t>
            </w:r>
          </w:p>
        </w:tc>
        <w:tc>
          <w:tcPr>
            <w:tcW w:w="720" w:type="dxa"/>
            <w:tcBorders>
              <w:bottom w:val="single" w:sz="4" w:space="0" w:color="auto"/>
            </w:tcBorders>
            <w:shd w:val="clear" w:color="auto" w:fill="auto"/>
          </w:tcPr>
          <w:p w14:paraId="2EDFAD22" w14:textId="77777777" w:rsidR="009630A0" w:rsidRDefault="009630A0" w:rsidP="00147EF7">
            <w:pPr>
              <w:pStyle w:val="NoSpacing"/>
            </w:pPr>
          </w:p>
        </w:tc>
        <w:tc>
          <w:tcPr>
            <w:tcW w:w="630" w:type="dxa"/>
            <w:tcBorders>
              <w:bottom w:val="single" w:sz="4" w:space="0" w:color="auto"/>
            </w:tcBorders>
            <w:shd w:val="clear" w:color="auto" w:fill="auto"/>
          </w:tcPr>
          <w:p w14:paraId="5601B6A9" w14:textId="77777777" w:rsidR="009630A0" w:rsidRDefault="009630A0" w:rsidP="00147EF7">
            <w:pPr>
              <w:pStyle w:val="NoSpacing"/>
            </w:pPr>
          </w:p>
        </w:tc>
        <w:tc>
          <w:tcPr>
            <w:tcW w:w="720" w:type="dxa"/>
            <w:tcBorders>
              <w:bottom w:val="single" w:sz="4" w:space="0" w:color="auto"/>
            </w:tcBorders>
          </w:tcPr>
          <w:p w14:paraId="1AC94BE9" w14:textId="77777777" w:rsidR="009630A0" w:rsidRDefault="009630A0" w:rsidP="00147EF7">
            <w:pPr>
              <w:pStyle w:val="NoSpacing"/>
            </w:pPr>
          </w:p>
        </w:tc>
      </w:tr>
      <w:tr w:rsidR="009630A0" w14:paraId="0E61E141" w14:textId="77777777" w:rsidTr="00034988">
        <w:tc>
          <w:tcPr>
            <w:tcW w:w="2610" w:type="dxa"/>
            <w:vMerge/>
            <w:shd w:val="clear" w:color="auto" w:fill="FBD4B4" w:themeFill="accent6" w:themeFillTint="66"/>
          </w:tcPr>
          <w:p w14:paraId="28A9A400" w14:textId="77777777" w:rsidR="009630A0" w:rsidRPr="00C300C2" w:rsidRDefault="009630A0" w:rsidP="00924A80">
            <w:pPr>
              <w:pStyle w:val="NoSpacing"/>
              <w:rPr>
                <w:b/>
              </w:rPr>
            </w:pPr>
          </w:p>
        </w:tc>
        <w:tc>
          <w:tcPr>
            <w:tcW w:w="9450" w:type="dxa"/>
            <w:shd w:val="clear" w:color="auto" w:fill="auto"/>
          </w:tcPr>
          <w:p w14:paraId="0F05659A" w14:textId="77777777" w:rsidR="009630A0" w:rsidRPr="00CB0EC7" w:rsidRDefault="009630A0" w:rsidP="00A65F55">
            <w:pPr>
              <w:pStyle w:val="NoSpacing"/>
              <w:numPr>
                <w:ilvl w:val="0"/>
                <w:numId w:val="11"/>
              </w:numPr>
            </w:pPr>
            <w:r>
              <w:t>Principle 9</w:t>
            </w:r>
          </w:p>
        </w:tc>
        <w:tc>
          <w:tcPr>
            <w:tcW w:w="4140" w:type="dxa"/>
            <w:tcBorders>
              <w:bottom w:val="single" w:sz="4" w:space="0" w:color="auto"/>
            </w:tcBorders>
            <w:shd w:val="clear" w:color="auto" w:fill="FFFF99"/>
          </w:tcPr>
          <w:p w14:paraId="5D177100" w14:textId="77777777" w:rsidR="009630A0" w:rsidRDefault="009630A0" w:rsidP="00A65F55">
            <w:pPr>
              <w:pStyle w:val="NoSpacing"/>
            </w:pPr>
            <w:r>
              <w:t>File Name:</w:t>
            </w:r>
          </w:p>
          <w:p w14:paraId="675705B5" w14:textId="77777777" w:rsidR="009630A0" w:rsidRDefault="009630A0" w:rsidP="00A65F55">
            <w:pPr>
              <w:pStyle w:val="NoSpacing"/>
            </w:pPr>
            <w:r>
              <w:t>Page No.:</w:t>
            </w:r>
          </w:p>
        </w:tc>
        <w:tc>
          <w:tcPr>
            <w:tcW w:w="720" w:type="dxa"/>
            <w:tcBorders>
              <w:bottom w:val="single" w:sz="4" w:space="0" w:color="auto"/>
            </w:tcBorders>
            <w:shd w:val="clear" w:color="auto" w:fill="auto"/>
          </w:tcPr>
          <w:p w14:paraId="1082E280" w14:textId="77777777" w:rsidR="009630A0" w:rsidRDefault="009630A0" w:rsidP="00147EF7">
            <w:pPr>
              <w:pStyle w:val="NoSpacing"/>
            </w:pPr>
          </w:p>
        </w:tc>
        <w:tc>
          <w:tcPr>
            <w:tcW w:w="630" w:type="dxa"/>
            <w:tcBorders>
              <w:bottom w:val="single" w:sz="4" w:space="0" w:color="auto"/>
            </w:tcBorders>
            <w:shd w:val="clear" w:color="auto" w:fill="auto"/>
          </w:tcPr>
          <w:p w14:paraId="0837F1A4" w14:textId="77777777" w:rsidR="009630A0" w:rsidRDefault="009630A0" w:rsidP="00147EF7">
            <w:pPr>
              <w:pStyle w:val="NoSpacing"/>
            </w:pPr>
          </w:p>
        </w:tc>
        <w:tc>
          <w:tcPr>
            <w:tcW w:w="720" w:type="dxa"/>
            <w:tcBorders>
              <w:bottom w:val="single" w:sz="4" w:space="0" w:color="auto"/>
            </w:tcBorders>
          </w:tcPr>
          <w:p w14:paraId="653DC956" w14:textId="77777777" w:rsidR="009630A0" w:rsidRDefault="009630A0" w:rsidP="00147EF7">
            <w:pPr>
              <w:pStyle w:val="NoSpacing"/>
            </w:pPr>
          </w:p>
        </w:tc>
      </w:tr>
      <w:tr w:rsidR="009630A0" w14:paraId="1089F788" w14:textId="77777777" w:rsidTr="00034988">
        <w:tc>
          <w:tcPr>
            <w:tcW w:w="2610" w:type="dxa"/>
            <w:vMerge/>
            <w:shd w:val="clear" w:color="auto" w:fill="FBD4B4" w:themeFill="accent6" w:themeFillTint="66"/>
          </w:tcPr>
          <w:p w14:paraId="5C0B3B80" w14:textId="77777777" w:rsidR="009630A0" w:rsidRPr="00C300C2" w:rsidRDefault="009630A0" w:rsidP="00924A80">
            <w:pPr>
              <w:pStyle w:val="NoSpacing"/>
              <w:rPr>
                <w:b/>
              </w:rPr>
            </w:pPr>
          </w:p>
        </w:tc>
        <w:tc>
          <w:tcPr>
            <w:tcW w:w="9450" w:type="dxa"/>
            <w:shd w:val="clear" w:color="auto" w:fill="auto"/>
          </w:tcPr>
          <w:p w14:paraId="35F682E1" w14:textId="77777777" w:rsidR="009630A0" w:rsidRPr="00CB0EC7" w:rsidRDefault="009630A0" w:rsidP="00A65F55">
            <w:pPr>
              <w:pStyle w:val="NoSpacing"/>
              <w:numPr>
                <w:ilvl w:val="0"/>
                <w:numId w:val="11"/>
              </w:numPr>
            </w:pPr>
            <w:r>
              <w:t>Principle 10</w:t>
            </w:r>
          </w:p>
        </w:tc>
        <w:tc>
          <w:tcPr>
            <w:tcW w:w="4140" w:type="dxa"/>
            <w:tcBorders>
              <w:bottom w:val="single" w:sz="4" w:space="0" w:color="auto"/>
            </w:tcBorders>
            <w:shd w:val="clear" w:color="auto" w:fill="FFFF99"/>
          </w:tcPr>
          <w:p w14:paraId="4D07C25C" w14:textId="77777777" w:rsidR="009630A0" w:rsidRDefault="009630A0" w:rsidP="00A65F55">
            <w:pPr>
              <w:pStyle w:val="NoSpacing"/>
            </w:pPr>
            <w:r>
              <w:t>File Name:</w:t>
            </w:r>
          </w:p>
          <w:p w14:paraId="3DB82E58" w14:textId="77777777" w:rsidR="009630A0" w:rsidRDefault="009630A0" w:rsidP="00A65F55">
            <w:pPr>
              <w:pStyle w:val="NoSpacing"/>
            </w:pPr>
            <w:r>
              <w:t>Page No.:</w:t>
            </w:r>
          </w:p>
        </w:tc>
        <w:tc>
          <w:tcPr>
            <w:tcW w:w="720" w:type="dxa"/>
            <w:tcBorders>
              <w:bottom w:val="single" w:sz="4" w:space="0" w:color="auto"/>
            </w:tcBorders>
            <w:shd w:val="clear" w:color="auto" w:fill="auto"/>
          </w:tcPr>
          <w:p w14:paraId="5DD6C786" w14:textId="77777777" w:rsidR="009630A0" w:rsidRDefault="009630A0" w:rsidP="00147EF7">
            <w:pPr>
              <w:pStyle w:val="NoSpacing"/>
            </w:pPr>
          </w:p>
        </w:tc>
        <w:tc>
          <w:tcPr>
            <w:tcW w:w="630" w:type="dxa"/>
            <w:tcBorders>
              <w:bottom w:val="single" w:sz="4" w:space="0" w:color="auto"/>
            </w:tcBorders>
            <w:shd w:val="clear" w:color="auto" w:fill="auto"/>
          </w:tcPr>
          <w:p w14:paraId="13B14C8E" w14:textId="77777777" w:rsidR="009630A0" w:rsidRDefault="009630A0" w:rsidP="00147EF7">
            <w:pPr>
              <w:pStyle w:val="NoSpacing"/>
            </w:pPr>
          </w:p>
        </w:tc>
        <w:tc>
          <w:tcPr>
            <w:tcW w:w="720" w:type="dxa"/>
            <w:tcBorders>
              <w:bottom w:val="single" w:sz="4" w:space="0" w:color="auto"/>
            </w:tcBorders>
          </w:tcPr>
          <w:p w14:paraId="13D29424" w14:textId="77777777" w:rsidR="009630A0" w:rsidRDefault="009630A0" w:rsidP="00147EF7">
            <w:pPr>
              <w:pStyle w:val="NoSpacing"/>
            </w:pPr>
          </w:p>
        </w:tc>
      </w:tr>
      <w:tr w:rsidR="009630A0" w14:paraId="480C0060" w14:textId="77777777" w:rsidTr="00034988">
        <w:tc>
          <w:tcPr>
            <w:tcW w:w="2610" w:type="dxa"/>
            <w:vMerge/>
            <w:shd w:val="clear" w:color="auto" w:fill="FBD4B4" w:themeFill="accent6" w:themeFillTint="66"/>
          </w:tcPr>
          <w:p w14:paraId="17E9D6B4" w14:textId="77777777" w:rsidR="009630A0" w:rsidRPr="00C300C2" w:rsidRDefault="009630A0" w:rsidP="00924A80">
            <w:pPr>
              <w:pStyle w:val="NoSpacing"/>
              <w:rPr>
                <w:b/>
              </w:rPr>
            </w:pPr>
          </w:p>
        </w:tc>
        <w:tc>
          <w:tcPr>
            <w:tcW w:w="9450" w:type="dxa"/>
            <w:shd w:val="clear" w:color="auto" w:fill="auto"/>
          </w:tcPr>
          <w:p w14:paraId="00DE7702" w14:textId="77777777" w:rsidR="009630A0" w:rsidRPr="00F410D0" w:rsidRDefault="009630A0" w:rsidP="00502D9D">
            <w:pPr>
              <w:pStyle w:val="NoSpacing"/>
            </w:pPr>
            <w:r w:rsidRPr="00F410D0">
              <w:t>Descr</w:t>
            </w:r>
            <w:r w:rsidR="0018316E">
              <w:t xml:space="preserve">ibe how these 10 principles of </w:t>
            </w:r>
            <w:r w:rsidR="00F159C9">
              <w:t xml:space="preserve">Wraparound (from above) are </w:t>
            </w:r>
            <w:r w:rsidRPr="00F410D0">
              <w:t>applic</w:t>
            </w:r>
            <w:r w:rsidR="00502D9D">
              <w:t>able to the scope of work as a family peer support specialist.</w:t>
            </w:r>
          </w:p>
        </w:tc>
        <w:tc>
          <w:tcPr>
            <w:tcW w:w="4140" w:type="dxa"/>
            <w:tcBorders>
              <w:bottom w:val="single" w:sz="4" w:space="0" w:color="auto"/>
            </w:tcBorders>
            <w:shd w:val="clear" w:color="auto" w:fill="FFFF99"/>
          </w:tcPr>
          <w:p w14:paraId="7188435E" w14:textId="77777777" w:rsidR="009630A0" w:rsidRDefault="009630A0" w:rsidP="006D3B7C">
            <w:pPr>
              <w:pStyle w:val="NoSpacing"/>
            </w:pPr>
            <w:r>
              <w:t>File Name:</w:t>
            </w:r>
          </w:p>
          <w:p w14:paraId="138D5D78" w14:textId="77777777" w:rsidR="009630A0" w:rsidRDefault="009630A0" w:rsidP="006D3B7C">
            <w:pPr>
              <w:pStyle w:val="NoSpacing"/>
            </w:pPr>
            <w:r>
              <w:t>Page No.:</w:t>
            </w:r>
          </w:p>
        </w:tc>
        <w:tc>
          <w:tcPr>
            <w:tcW w:w="720" w:type="dxa"/>
            <w:tcBorders>
              <w:bottom w:val="single" w:sz="4" w:space="0" w:color="auto"/>
            </w:tcBorders>
            <w:shd w:val="clear" w:color="auto" w:fill="auto"/>
          </w:tcPr>
          <w:p w14:paraId="31478E66" w14:textId="77777777" w:rsidR="009630A0" w:rsidRDefault="009630A0" w:rsidP="00147EF7">
            <w:pPr>
              <w:pStyle w:val="NoSpacing"/>
            </w:pPr>
          </w:p>
        </w:tc>
        <w:tc>
          <w:tcPr>
            <w:tcW w:w="630" w:type="dxa"/>
            <w:tcBorders>
              <w:bottom w:val="single" w:sz="4" w:space="0" w:color="auto"/>
            </w:tcBorders>
            <w:shd w:val="clear" w:color="auto" w:fill="auto"/>
          </w:tcPr>
          <w:p w14:paraId="212EB5AD" w14:textId="77777777" w:rsidR="009630A0" w:rsidRDefault="009630A0" w:rsidP="00147EF7">
            <w:pPr>
              <w:pStyle w:val="NoSpacing"/>
            </w:pPr>
          </w:p>
        </w:tc>
        <w:tc>
          <w:tcPr>
            <w:tcW w:w="720" w:type="dxa"/>
            <w:tcBorders>
              <w:bottom w:val="single" w:sz="4" w:space="0" w:color="auto"/>
            </w:tcBorders>
          </w:tcPr>
          <w:p w14:paraId="17FC606D" w14:textId="77777777" w:rsidR="009630A0" w:rsidRDefault="009630A0" w:rsidP="00147EF7">
            <w:pPr>
              <w:pStyle w:val="NoSpacing"/>
            </w:pPr>
          </w:p>
        </w:tc>
      </w:tr>
      <w:tr w:rsidR="009630A0" w14:paraId="3E477ADF" w14:textId="77777777" w:rsidTr="00034988">
        <w:tc>
          <w:tcPr>
            <w:tcW w:w="2610" w:type="dxa"/>
            <w:vMerge/>
            <w:shd w:val="clear" w:color="auto" w:fill="FBD4B4" w:themeFill="accent6" w:themeFillTint="66"/>
          </w:tcPr>
          <w:p w14:paraId="0F77475B" w14:textId="77777777" w:rsidR="009630A0" w:rsidRPr="00C300C2" w:rsidRDefault="009630A0" w:rsidP="00924A80">
            <w:pPr>
              <w:pStyle w:val="NoSpacing"/>
              <w:rPr>
                <w:b/>
              </w:rPr>
            </w:pPr>
          </w:p>
        </w:tc>
        <w:tc>
          <w:tcPr>
            <w:tcW w:w="9450" w:type="dxa"/>
            <w:shd w:val="clear" w:color="auto" w:fill="auto"/>
          </w:tcPr>
          <w:p w14:paraId="6DF937C9" w14:textId="77777777" w:rsidR="009630A0" w:rsidRPr="00F410D0" w:rsidRDefault="00F159C9" w:rsidP="006D3B7C">
            <w:pPr>
              <w:pStyle w:val="NoSpacing"/>
            </w:pPr>
            <w:r>
              <w:t>Provide</w:t>
            </w:r>
            <w:r w:rsidR="009630A0" w:rsidRPr="00F410D0">
              <w:t xml:space="preserve"> evidence that opportunity is provided for the participant </w:t>
            </w:r>
            <w:r w:rsidR="009630A0" w:rsidRPr="0053033F">
              <w:rPr>
                <w:b/>
                <w:u w:val="single"/>
              </w:rPr>
              <w:t>to practice and receive feedback</w:t>
            </w:r>
            <w:r w:rsidR="009630A0" w:rsidRPr="00F410D0">
              <w:t xml:space="preserve"> on </w:t>
            </w:r>
            <w:r w:rsidR="0053033F" w:rsidRPr="007F6E93">
              <w:t>all</w:t>
            </w:r>
            <w:r w:rsidR="0053033F">
              <w:t xml:space="preserve"> </w:t>
            </w:r>
            <w:r w:rsidR="009630A0" w:rsidRPr="00F410D0">
              <w:t>the principles of the wraparound process</w:t>
            </w:r>
            <w:r w:rsidR="0018316E">
              <w:t>.</w:t>
            </w:r>
          </w:p>
        </w:tc>
        <w:tc>
          <w:tcPr>
            <w:tcW w:w="4140" w:type="dxa"/>
            <w:tcBorders>
              <w:bottom w:val="single" w:sz="4" w:space="0" w:color="auto"/>
            </w:tcBorders>
            <w:shd w:val="clear" w:color="auto" w:fill="FFFF99"/>
          </w:tcPr>
          <w:p w14:paraId="0CDE1009" w14:textId="77777777" w:rsidR="009630A0" w:rsidRDefault="009630A0" w:rsidP="006D3B7C">
            <w:pPr>
              <w:pStyle w:val="NoSpacing"/>
            </w:pPr>
            <w:r>
              <w:t>File Name:</w:t>
            </w:r>
          </w:p>
          <w:p w14:paraId="3E19E00B" w14:textId="77777777" w:rsidR="009630A0" w:rsidRDefault="009630A0" w:rsidP="006D3B7C">
            <w:pPr>
              <w:pStyle w:val="NoSpacing"/>
            </w:pPr>
            <w:r>
              <w:t>Page No.:</w:t>
            </w:r>
          </w:p>
        </w:tc>
        <w:tc>
          <w:tcPr>
            <w:tcW w:w="720" w:type="dxa"/>
            <w:tcBorders>
              <w:bottom w:val="single" w:sz="4" w:space="0" w:color="auto"/>
            </w:tcBorders>
            <w:shd w:val="clear" w:color="auto" w:fill="auto"/>
          </w:tcPr>
          <w:p w14:paraId="01B4D75F" w14:textId="77777777" w:rsidR="009630A0" w:rsidRDefault="009630A0" w:rsidP="00147EF7">
            <w:pPr>
              <w:pStyle w:val="NoSpacing"/>
            </w:pPr>
          </w:p>
        </w:tc>
        <w:tc>
          <w:tcPr>
            <w:tcW w:w="630" w:type="dxa"/>
            <w:tcBorders>
              <w:bottom w:val="single" w:sz="4" w:space="0" w:color="auto"/>
            </w:tcBorders>
            <w:shd w:val="clear" w:color="auto" w:fill="auto"/>
          </w:tcPr>
          <w:p w14:paraId="11B71508" w14:textId="77777777" w:rsidR="009630A0" w:rsidRDefault="009630A0" w:rsidP="00147EF7">
            <w:pPr>
              <w:pStyle w:val="NoSpacing"/>
            </w:pPr>
          </w:p>
        </w:tc>
        <w:tc>
          <w:tcPr>
            <w:tcW w:w="720" w:type="dxa"/>
            <w:tcBorders>
              <w:bottom w:val="single" w:sz="4" w:space="0" w:color="auto"/>
            </w:tcBorders>
          </w:tcPr>
          <w:p w14:paraId="37AE8C41" w14:textId="77777777" w:rsidR="009630A0" w:rsidRDefault="009630A0" w:rsidP="00147EF7">
            <w:pPr>
              <w:pStyle w:val="NoSpacing"/>
            </w:pPr>
          </w:p>
        </w:tc>
      </w:tr>
      <w:tr w:rsidR="009630A0" w14:paraId="5C442D19" w14:textId="77777777" w:rsidTr="00034988">
        <w:tc>
          <w:tcPr>
            <w:tcW w:w="2610" w:type="dxa"/>
            <w:vMerge/>
            <w:shd w:val="clear" w:color="auto" w:fill="FBD4B4" w:themeFill="accent6" w:themeFillTint="66"/>
          </w:tcPr>
          <w:p w14:paraId="57418E02" w14:textId="77777777" w:rsidR="009630A0" w:rsidRPr="00C300C2" w:rsidRDefault="009630A0" w:rsidP="00924A80">
            <w:pPr>
              <w:pStyle w:val="NoSpacing"/>
              <w:rPr>
                <w:b/>
              </w:rPr>
            </w:pPr>
          </w:p>
        </w:tc>
        <w:tc>
          <w:tcPr>
            <w:tcW w:w="9450" w:type="dxa"/>
            <w:shd w:val="clear" w:color="auto" w:fill="auto"/>
          </w:tcPr>
          <w:p w14:paraId="08F1CA22" w14:textId="77777777" w:rsidR="009630A0" w:rsidRDefault="009630A0" w:rsidP="0018316E">
            <w:pPr>
              <w:pStyle w:val="NoSpacing"/>
            </w:pPr>
            <w:r w:rsidRPr="00983729">
              <w:t xml:space="preserve">Identify </w:t>
            </w:r>
            <w:r>
              <w:t xml:space="preserve">at least one </w:t>
            </w:r>
            <w:r w:rsidRPr="00983729">
              <w:t>beh</w:t>
            </w:r>
            <w:r w:rsidR="0018316E">
              <w:t xml:space="preserve">avioral health crisis service </w:t>
            </w:r>
            <w:r w:rsidRPr="00983729">
              <w:t>and how to access th</w:t>
            </w:r>
            <w:r w:rsidR="0018316E">
              <w:t xml:space="preserve">at service </w:t>
            </w:r>
            <w:r w:rsidRPr="00983729">
              <w:t>in the region for children</w:t>
            </w:r>
            <w:r w:rsidR="00F1197E">
              <w:t>/youth</w:t>
            </w:r>
            <w:r w:rsidR="00F159C9">
              <w:t>; identify at least</w:t>
            </w:r>
            <w:r w:rsidRPr="00983729">
              <w:t xml:space="preserve"> </w:t>
            </w:r>
            <w:r>
              <w:t>one b</w:t>
            </w:r>
            <w:r w:rsidR="00F159C9">
              <w:t>ehavioral health crisis service</w:t>
            </w:r>
            <w:r>
              <w:t xml:space="preserve"> for </w:t>
            </w:r>
            <w:r w:rsidRPr="00983729">
              <w:t>adults</w:t>
            </w:r>
            <w:r w:rsidR="00A3509F">
              <w:t xml:space="preserve">/families </w:t>
            </w:r>
            <w:r w:rsidR="00F159C9">
              <w:t>and how to access that service in the region</w:t>
            </w:r>
            <w:r>
              <w:t>.</w:t>
            </w:r>
          </w:p>
          <w:p w14:paraId="3EE420F1" w14:textId="77777777" w:rsidR="0018316E" w:rsidRDefault="0053033F" w:rsidP="0018316E">
            <w:pPr>
              <w:pStyle w:val="NoSpacing"/>
              <w:numPr>
                <w:ilvl w:val="0"/>
                <w:numId w:val="11"/>
              </w:numPr>
            </w:pPr>
            <w:r>
              <w:t>Children/youth</w:t>
            </w:r>
            <w:r w:rsidR="0018316E" w:rsidRPr="0018316E">
              <w:t xml:space="preserve"> </w:t>
            </w:r>
            <w:r w:rsidR="0018316E" w:rsidRPr="009561AA">
              <w:rPr>
                <w:shd w:val="clear" w:color="auto" w:fill="C6D9F1" w:themeFill="text2" w:themeFillTint="33"/>
              </w:rPr>
              <w:t>___ (for reviewer only)</w:t>
            </w:r>
          </w:p>
          <w:p w14:paraId="50D085EE" w14:textId="77777777" w:rsidR="0018316E" w:rsidRPr="0018316E" w:rsidRDefault="0018316E" w:rsidP="00872B46">
            <w:pPr>
              <w:pStyle w:val="NoSpacing"/>
              <w:numPr>
                <w:ilvl w:val="0"/>
                <w:numId w:val="11"/>
              </w:numPr>
            </w:pPr>
            <w:r w:rsidRPr="0018316E">
              <w:t>Adult</w:t>
            </w:r>
            <w:r w:rsidR="0053033F">
              <w:t xml:space="preserve">/families </w:t>
            </w:r>
            <w:r w:rsidRPr="0018316E">
              <w:t xml:space="preserve"> </w:t>
            </w:r>
            <w:r w:rsidRPr="009561AA">
              <w:rPr>
                <w:shd w:val="clear" w:color="auto" w:fill="C6D9F1" w:themeFill="text2" w:themeFillTint="33"/>
              </w:rPr>
              <w:t>___(for reviewer only)</w:t>
            </w:r>
          </w:p>
        </w:tc>
        <w:tc>
          <w:tcPr>
            <w:tcW w:w="4140" w:type="dxa"/>
            <w:tcBorders>
              <w:bottom w:val="single" w:sz="4" w:space="0" w:color="auto"/>
            </w:tcBorders>
            <w:shd w:val="clear" w:color="auto" w:fill="FFFF99"/>
          </w:tcPr>
          <w:p w14:paraId="6AAEE721" w14:textId="77777777" w:rsidR="009630A0" w:rsidRDefault="009630A0" w:rsidP="006D3B7C">
            <w:pPr>
              <w:pStyle w:val="NoSpacing"/>
            </w:pPr>
            <w:r>
              <w:t>File Name:</w:t>
            </w:r>
          </w:p>
          <w:p w14:paraId="52E5DDDD" w14:textId="77777777" w:rsidR="009630A0" w:rsidRDefault="009630A0" w:rsidP="006D3B7C">
            <w:pPr>
              <w:pStyle w:val="NoSpacing"/>
            </w:pPr>
            <w:r>
              <w:t>Page No.:</w:t>
            </w:r>
          </w:p>
        </w:tc>
        <w:tc>
          <w:tcPr>
            <w:tcW w:w="720" w:type="dxa"/>
            <w:tcBorders>
              <w:bottom w:val="single" w:sz="4" w:space="0" w:color="auto"/>
            </w:tcBorders>
            <w:shd w:val="clear" w:color="auto" w:fill="auto"/>
          </w:tcPr>
          <w:p w14:paraId="577D514F" w14:textId="77777777" w:rsidR="009630A0" w:rsidRDefault="009630A0" w:rsidP="00147EF7">
            <w:pPr>
              <w:pStyle w:val="NoSpacing"/>
            </w:pPr>
          </w:p>
        </w:tc>
        <w:tc>
          <w:tcPr>
            <w:tcW w:w="630" w:type="dxa"/>
            <w:tcBorders>
              <w:bottom w:val="single" w:sz="4" w:space="0" w:color="auto"/>
            </w:tcBorders>
            <w:shd w:val="clear" w:color="auto" w:fill="auto"/>
          </w:tcPr>
          <w:p w14:paraId="7DA51E5C" w14:textId="77777777" w:rsidR="009630A0" w:rsidRDefault="009630A0" w:rsidP="00147EF7">
            <w:pPr>
              <w:pStyle w:val="NoSpacing"/>
            </w:pPr>
          </w:p>
        </w:tc>
        <w:tc>
          <w:tcPr>
            <w:tcW w:w="720" w:type="dxa"/>
            <w:tcBorders>
              <w:bottom w:val="single" w:sz="4" w:space="0" w:color="auto"/>
            </w:tcBorders>
          </w:tcPr>
          <w:p w14:paraId="428AA762" w14:textId="77777777" w:rsidR="009630A0" w:rsidRDefault="009630A0" w:rsidP="00147EF7">
            <w:pPr>
              <w:pStyle w:val="NoSpacing"/>
            </w:pPr>
          </w:p>
        </w:tc>
      </w:tr>
      <w:tr w:rsidR="009630A0" w14:paraId="0DACD826" w14:textId="77777777" w:rsidTr="00034988">
        <w:tc>
          <w:tcPr>
            <w:tcW w:w="2610" w:type="dxa"/>
            <w:vMerge/>
            <w:shd w:val="clear" w:color="auto" w:fill="FBD4B4" w:themeFill="accent6" w:themeFillTint="66"/>
          </w:tcPr>
          <w:p w14:paraId="3E82F166" w14:textId="77777777" w:rsidR="009630A0" w:rsidRPr="00C300C2" w:rsidRDefault="009630A0" w:rsidP="00924A80">
            <w:pPr>
              <w:pStyle w:val="NoSpacing"/>
              <w:rPr>
                <w:b/>
              </w:rPr>
            </w:pPr>
          </w:p>
        </w:tc>
        <w:tc>
          <w:tcPr>
            <w:tcW w:w="9450" w:type="dxa"/>
            <w:shd w:val="clear" w:color="auto" w:fill="auto"/>
          </w:tcPr>
          <w:p w14:paraId="40739D50" w14:textId="77777777" w:rsidR="009630A0" w:rsidRDefault="009630A0" w:rsidP="008F0016">
            <w:pPr>
              <w:pStyle w:val="NoSpacing"/>
            </w:pPr>
            <w:r w:rsidRPr="00F410D0">
              <w:t xml:space="preserve">Provide </w:t>
            </w:r>
            <w:r>
              <w:t xml:space="preserve">an </w:t>
            </w:r>
            <w:r w:rsidRPr="00F410D0">
              <w:t xml:space="preserve">overview </w:t>
            </w:r>
            <w:r>
              <w:t>of the effective use of a</w:t>
            </w:r>
            <w:r w:rsidRPr="00F410D0">
              <w:t xml:space="preserve"> crisis </w:t>
            </w:r>
            <w:r w:rsidR="00FE337E">
              <w:t xml:space="preserve">prevention </w:t>
            </w:r>
            <w:r w:rsidRPr="00F410D0">
              <w:t>plan</w:t>
            </w:r>
            <w:r>
              <w:t xml:space="preserve"> including how to access the plan, when to utilize</w:t>
            </w:r>
            <w:r w:rsidR="00A3509F">
              <w:t>,</w:t>
            </w:r>
            <w:r>
              <w:t xml:space="preserve"> and who to contact regarding the crisis plan.</w:t>
            </w:r>
          </w:p>
          <w:p w14:paraId="2E66D5F0" w14:textId="77777777" w:rsidR="008F0016" w:rsidRPr="009561AA" w:rsidRDefault="008F0016" w:rsidP="008F0016">
            <w:pPr>
              <w:pStyle w:val="NoSpacing"/>
              <w:numPr>
                <w:ilvl w:val="0"/>
                <w:numId w:val="12"/>
              </w:numPr>
            </w:pPr>
            <w:r w:rsidRPr="009561AA">
              <w:t xml:space="preserve">Overview </w:t>
            </w:r>
            <w:r w:rsidRPr="009561AA">
              <w:rPr>
                <w:shd w:val="clear" w:color="auto" w:fill="C6D9F1" w:themeFill="text2" w:themeFillTint="33"/>
              </w:rPr>
              <w:t>___ (for reviewer only)</w:t>
            </w:r>
          </w:p>
          <w:p w14:paraId="3A2A23CA" w14:textId="77777777" w:rsidR="008F0016" w:rsidRPr="009561AA" w:rsidRDefault="008F0016" w:rsidP="008F0016">
            <w:pPr>
              <w:pStyle w:val="NoSpacing"/>
              <w:numPr>
                <w:ilvl w:val="0"/>
                <w:numId w:val="12"/>
              </w:numPr>
            </w:pPr>
            <w:r w:rsidRPr="009561AA">
              <w:t xml:space="preserve">How to access </w:t>
            </w:r>
            <w:r w:rsidR="00872B46">
              <w:rPr>
                <w:shd w:val="clear" w:color="auto" w:fill="C6D9F1" w:themeFill="text2" w:themeFillTint="33"/>
              </w:rPr>
              <w:t xml:space="preserve">___ (for reviewer </w:t>
            </w:r>
            <w:r w:rsidRPr="009561AA">
              <w:rPr>
                <w:shd w:val="clear" w:color="auto" w:fill="C6D9F1" w:themeFill="text2" w:themeFillTint="33"/>
              </w:rPr>
              <w:t>only)</w:t>
            </w:r>
          </w:p>
          <w:p w14:paraId="7DABE0C9" w14:textId="77777777" w:rsidR="008F0016" w:rsidRPr="009561AA" w:rsidRDefault="008F0016" w:rsidP="008F0016">
            <w:pPr>
              <w:pStyle w:val="NoSpacing"/>
              <w:numPr>
                <w:ilvl w:val="0"/>
                <w:numId w:val="12"/>
              </w:numPr>
            </w:pPr>
            <w:r w:rsidRPr="009561AA">
              <w:t xml:space="preserve">When to utilize </w:t>
            </w:r>
            <w:r w:rsidRPr="009561AA">
              <w:rPr>
                <w:shd w:val="clear" w:color="auto" w:fill="C6D9F1" w:themeFill="text2" w:themeFillTint="33"/>
              </w:rPr>
              <w:t>___ (for reviewer only)</w:t>
            </w:r>
          </w:p>
          <w:p w14:paraId="45DB6825" w14:textId="77777777" w:rsidR="008F0016" w:rsidRPr="00F410D0" w:rsidRDefault="008F0016" w:rsidP="00872B46">
            <w:pPr>
              <w:pStyle w:val="NoSpacing"/>
              <w:numPr>
                <w:ilvl w:val="0"/>
                <w:numId w:val="12"/>
              </w:numPr>
            </w:pPr>
            <w:r w:rsidRPr="009561AA">
              <w:t xml:space="preserve">Who to contact </w:t>
            </w:r>
            <w:r w:rsidR="00872B46">
              <w:rPr>
                <w:shd w:val="clear" w:color="auto" w:fill="C6D9F1" w:themeFill="text2" w:themeFillTint="33"/>
              </w:rPr>
              <w:t xml:space="preserve">___ (for reviewer </w:t>
            </w:r>
            <w:r w:rsidR="002A2A3B" w:rsidRPr="009561AA">
              <w:rPr>
                <w:shd w:val="clear" w:color="auto" w:fill="C6D9F1" w:themeFill="text2" w:themeFillTint="33"/>
              </w:rPr>
              <w:t>only)</w:t>
            </w:r>
          </w:p>
        </w:tc>
        <w:tc>
          <w:tcPr>
            <w:tcW w:w="4140" w:type="dxa"/>
            <w:tcBorders>
              <w:bottom w:val="single" w:sz="4" w:space="0" w:color="auto"/>
            </w:tcBorders>
            <w:shd w:val="clear" w:color="auto" w:fill="FFFF99"/>
          </w:tcPr>
          <w:p w14:paraId="0D37274A" w14:textId="77777777" w:rsidR="009630A0" w:rsidRDefault="009630A0" w:rsidP="009630A0">
            <w:pPr>
              <w:pStyle w:val="NoSpacing"/>
            </w:pPr>
            <w:r>
              <w:t>File Name:</w:t>
            </w:r>
          </w:p>
          <w:p w14:paraId="17EAFF2D" w14:textId="77777777" w:rsidR="009630A0" w:rsidRDefault="009630A0" w:rsidP="009630A0">
            <w:pPr>
              <w:pStyle w:val="NoSpacing"/>
            </w:pPr>
            <w:r>
              <w:t>Page No.:</w:t>
            </w:r>
          </w:p>
        </w:tc>
        <w:tc>
          <w:tcPr>
            <w:tcW w:w="720" w:type="dxa"/>
            <w:tcBorders>
              <w:bottom w:val="single" w:sz="4" w:space="0" w:color="auto"/>
            </w:tcBorders>
            <w:shd w:val="clear" w:color="auto" w:fill="auto"/>
          </w:tcPr>
          <w:p w14:paraId="2D4C2B27" w14:textId="77777777" w:rsidR="009630A0" w:rsidRDefault="009630A0" w:rsidP="00147EF7">
            <w:pPr>
              <w:pStyle w:val="NoSpacing"/>
            </w:pPr>
          </w:p>
        </w:tc>
        <w:tc>
          <w:tcPr>
            <w:tcW w:w="630" w:type="dxa"/>
            <w:tcBorders>
              <w:bottom w:val="single" w:sz="4" w:space="0" w:color="auto"/>
            </w:tcBorders>
            <w:shd w:val="clear" w:color="auto" w:fill="auto"/>
          </w:tcPr>
          <w:p w14:paraId="5E204DC9" w14:textId="77777777" w:rsidR="009630A0" w:rsidRDefault="009630A0" w:rsidP="00147EF7">
            <w:pPr>
              <w:pStyle w:val="NoSpacing"/>
            </w:pPr>
          </w:p>
        </w:tc>
        <w:tc>
          <w:tcPr>
            <w:tcW w:w="720" w:type="dxa"/>
            <w:tcBorders>
              <w:bottom w:val="single" w:sz="4" w:space="0" w:color="auto"/>
            </w:tcBorders>
          </w:tcPr>
          <w:p w14:paraId="1854F0F6" w14:textId="77777777" w:rsidR="009630A0" w:rsidRDefault="009630A0" w:rsidP="00147EF7">
            <w:pPr>
              <w:pStyle w:val="NoSpacing"/>
            </w:pPr>
          </w:p>
        </w:tc>
      </w:tr>
      <w:tr w:rsidR="005611AB" w14:paraId="24F32EE2" w14:textId="77777777" w:rsidTr="00E52297">
        <w:tc>
          <w:tcPr>
            <w:tcW w:w="2610" w:type="dxa"/>
            <w:vMerge/>
            <w:shd w:val="clear" w:color="auto" w:fill="FBD4B4" w:themeFill="accent6" w:themeFillTint="66"/>
          </w:tcPr>
          <w:p w14:paraId="3AECE7EC" w14:textId="77777777" w:rsidR="005611AB" w:rsidRPr="00C300C2" w:rsidRDefault="005611AB" w:rsidP="00924A80">
            <w:pPr>
              <w:pStyle w:val="NoSpacing"/>
              <w:rPr>
                <w:b/>
              </w:rPr>
            </w:pPr>
          </w:p>
        </w:tc>
        <w:tc>
          <w:tcPr>
            <w:tcW w:w="15660" w:type="dxa"/>
            <w:gridSpan w:val="5"/>
            <w:tcBorders>
              <w:bottom w:val="single" w:sz="4" w:space="0" w:color="auto"/>
            </w:tcBorders>
            <w:shd w:val="clear" w:color="auto" w:fill="C6D9F1" w:themeFill="text2" w:themeFillTint="33"/>
          </w:tcPr>
          <w:p w14:paraId="2D8A1277" w14:textId="77777777" w:rsidR="005611AB" w:rsidRPr="009C4F8B" w:rsidRDefault="005611AB" w:rsidP="006D3B7C">
            <w:pPr>
              <w:pStyle w:val="NoSpacing"/>
              <w:rPr>
                <w:b/>
                <w:color w:val="000099"/>
              </w:rPr>
            </w:pPr>
            <w:r>
              <w:rPr>
                <w:b/>
                <w:color w:val="000099"/>
              </w:rPr>
              <w:t xml:space="preserve">Wellness Recovery Action Plan </w:t>
            </w:r>
          </w:p>
        </w:tc>
      </w:tr>
      <w:tr w:rsidR="005611AB" w14:paraId="539D9806" w14:textId="77777777" w:rsidTr="00034988">
        <w:tc>
          <w:tcPr>
            <w:tcW w:w="2610" w:type="dxa"/>
            <w:vMerge/>
            <w:shd w:val="clear" w:color="auto" w:fill="FBD4B4" w:themeFill="accent6" w:themeFillTint="66"/>
          </w:tcPr>
          <w:p w14:paraId="205A4ACD" w14:textId="77777777" w:rsidR="005611AB" w:rsidRPr="00C300C2" w:rsidRDefault="005611AB" w:rsidP="00924A80">
            <w:pPr>
              <w:pStyle w:val="NoSpacing"/>
              <w:rPr>
                <w:b/>
              </w:rPr>
            </w:pPr>
          </w:p>
        </w:tc>
        <w:tc>
          <w:tcPr>
            <w:tcW w:w="9450" w:type="dxa"/>
            <w:shd w:val="clear" w:color="auto" w:fill="auto"/>
          </w:tcPr>
          <w:p w14:paraId="42F464E0" w14:textId="77777777" w:rsidR="005611AB" w:rsidRPr="00A12B46" w:rsidRDefault="002A2A3B" w:rsidP="007F6E93">
            <w:pPr>
              <w:pStyle w:val="NoSpacing"/>
            </w:pPr>
            <w:r w:rsidRPr="00EC1AD0">
              <w:t>Provide an overview of Mary Ellen Copeland’s Wellne</w:t>
            </w:r>
            <w:r w:rsidR="007F6E93" w:rsidRPr="00EC1AD0">
              <w:t>ss Recovery Action Plan (WRAP).</w:t>
            </w:r>
            <w:r w:rsidR="00A140CF" w:rsidRPr="00EC1AD0">
              <w:rPr>
                <w:b/>
                <w:color w:val="FF0000"/>
              </w:rPr>
              <w:t xml:space="preserve"> </w:t>
            </w:r>
            <w:hyperlink r:id="rId11" w:history="1">
              <w:r w:rsidR="00D2654B" w:rsidRPr="00D2654B">
                <w:rPr>
                  <w:rStyle w:val="Hyperlink"/>
                </w:rPr>
                <w:t>https://copelandcenter.com/</w:t>
              </w:r>
            </w:hyperlink>
            <w:r w:rsidR="00D2654B" w:rsidRPr="00D2654B">
              <w:t xml:space="preserve"> and </w:t>
            </w:r>
            <w:hyperlink r:id="rId12" w:history="1">
              <w:r w:rsidR="00D2654B" w:rsidRPr="00D2654B">
                <w:rPr>
                  <w:rStyle w:val="Hyperlink"/>
                </w:rPr>
                <w:t>https://www.wrapandrecoverybooks.com/store/the-wrap-app_moreinfo.html</w:t>
              </w:r>
            </w:hyperlink>
            <w:r w:rsidR="00D2654B" w:rsidRPr="00D2654B">
              <w:t xml:space="preserve"> (general info.)</w:t>
            </w:r>
          </w:p>
        </w:tc>
        <w:tc>
          <w:tcPr>
            <w:tcW w:w="4140" w:type="dxa"/>
            <w:tcBorders>
              <w:bottom w:val="single" w:sz="4" w:space="0" w:color="auto"/>
            </w:tcBorders>
            <w:shd w:val="clear" w:color="auto" w:fill="FFFF99"/>
          </w:tcPr>
          <w:p w14:paraId="34CECD60" w14:textId="77777777" w:rsidR="005611AB" w:rsidRDefault="005611AB" w:rsidP="00A66720">
            <w:pPr>
              <w:pStyle w:val="NoSpacing"/>
            </w:pPr>
            <w:r>
              <w:t>File Name:</w:t>
            </w:r>
          </w:p>
          <w:p w14:paraId="7CA9BA35" w14:textId="77777777" w:rsidR="005611AB" w:rsidRDefault="005611AB" w:rsidP="00A66720">
            <w:pPr>
              <w:pStyle w:val="NoSpacing"/>
            </w:pPr>
            <w:r>
              <w:t>Page No.:</w:t>
            </w:r>
          </w:p>
        </w:tc>
        <w:tc>
          <w:tcPr>
            <w:tcW w:w="720" w:type="dxa"/>
            <w:tcBorders>
              <w:bottom w:val="single" w:sz="4" w:space="0" w:color="auto"/>
            </w:tcBorders>
            <w:shd w:val="clear" w:color="auto" w:fill="auto"/>
          </w:tcPr>
          <w:p w14:paraId="16597765" w14:textId="77777777" w:rsidR="005611AB" w:rsidRDefault="005611AB" w:rsidP="00147EF7">
            <w:pPr>
              <w:pStyle w:val="NoSpacing"/>
            </w:pPr>
          </w:p>
        </w:tc>
        <w:tc>
          <w:tcPr>
            <w:tcW w:w="630" w:type="dxa"/>
            <w:tcBorders>
              <w:bottom w:val="single" w:sz="4" w:space="0" w:color="auto"/>
            </w:tcBorders>
            <w:shd w:val="clear" w:color="auto" w:fill="auto"/>
          </w:tcPr>
          <w:p w14:paraId="01462627" w14:textId="77777777" w:rsidR="005611AB" w:rsidRDefault="005611AB" w:rsidP="00147EF7">
            <w:pPr>
              <w:pStyle w:val="NoSpacing"/>
            </w:pPr>
          </w:p>
        </w:tc>
        <w:tc>
          <w:tcPr>
            <w:tcW w:w="720" w:type="dxa"/>
            <w:tcBorders>
              <w:bottom w:val="single" w:sz="4" w:space="0" w:color="auto"/>
            </w:tcBorders>
          </w:tcPr>
          <w:p w14:paraId="7B324C14" w14:textId="77777777" w:rsidR="005611AB" w:rsidRDefault="005611AB" w:rsidP="00147EF7">
            <w:pPr>
              <w:pStyle w:val="NoSpacing"/>
            </w:pPr>
          </w:p>
        </w:tc>
      </w:tr>
      <w:tr w:rsidR="00963747" w14:paraId="0A8AB8AC" w14:textId="77777777" w:rsidTr="003774D8">
        <w:tc>
          <w:tcPr>
            <w:tcW w:w="2610" w:type="dxa"/>
            <w:vMerge/>
            <w:shd w:val="clear" w:color="auto" w:fill="FBD4B4" w:themeFill="accent6" w:themeFillTint="66"/>
          </w:tcPr>
          <w:p w14:paraId="5FDDEDD4" w14:textId="77777777" w:rsidR="00963747" w:rsidRPr="00C300C2" w:rsidRDefault="00963747" w:rsidP="00924A80">
            <w:pPr>
              <w:pStyle w:val="NoSpacing"/>
              <w:rPr>
                <w:b/>
              </w:rPr>
            </w:pPr>
          </w:p>
        </w:tc>
        <w:tc>
          <w:tcPr>
            <w:tcW w:w="15660" w:type="dxa"/>
            <w:gridSpan w:val="5"/>
            <w:shd w:val="clear" w:color="auto" w:fill="auto"/>
          </w:tcPr>
          <w:p w14:paraId="5FF9BB13" w14:textId="77777777" w:rsidR="00DA61E4" w:rsidRPr="00963747" w:rsidRDefault="00963747" w:rsidP="00AA5F09">
            <w:pPr>
              <w:pStyle w:val="NoSpacing"/>
              <w:rPr>
                <w:i/>
              </w:rPr>
            </w:pPr>
            <w:r w:rsidRPr="002A2A3B">
              <w:t>Define the components of a Wellness Recovery Action Plan</w:t>
            </w:r>
            <w:r w:rsidR="00A140CF">
              <w:t xml:space="preserve"> (WRAP)</w:t>
            </w:r>
            <w:r w:rsidRPr="002A2A3B">
              <w:t>, including</w:t>
            </w:r>
            <w:r w:rsidR="00076366">
              <w:t xml:space="preserve"> the following:</w:t>
            </w:r>
            <w:r w:rsidRPr="002A2A3B">
              <w:t xml:space="preserve"> Developing a Maintenance Plan; Triggers; Early Warning Signs; When Things </w:t>
            </w:r>
            <w:r>
              <w:t>a</w:t>
            </w:r>
            <w:r w:rsidRPr="002A2A3B">
              <w:t>re Breaking Down; and Crisis Plan.</w:t>
            </w:r>
            <w:r>
              <w:t xml:space="preserve"> </w:t>
            </w:r>
            <w:r>
              <w:rPr>
                <w:i/>
              </w:rPr>
              <w:t>(</w:t>
            </w:r>
            <w:r w:rsidR="00872B46">
              <w:rPr>
                <w:i/>
              </w:rPr>
              <w:t>see</w:t>
            </w:r>
            <w:r w:rsidR="009561AA">
              <w:rPr>
                <w:i/>
              </w:rPr>
              <w:t xml:space="preserve"> </w:t>
            </w:r>
            <w:r>
              <w:rPr>
                <w:i/>
              </w:rPr>
              <w:t>below)</w:t>
            </w:r>
          </w:p>
        </w:tc>
      </w:tr>
      <w:tr w:rsidR="002A2A3B" w14:paraId="223C777D" w14:textId="77777777" w:rsidTr="00034988">
        <w:tc>
          <w:tcPr>
            <w:tcW w:w="2610" w:type="dxa"/>
            <w:vMerge/>
            <w:shd w:val="clear" w:color="auto" w:fill="FBD4B4" w:themeFill="accent6" w:themeFillTint="66"/>
          </w:tcPr>
          <w:p w14:paraId="06DB6020" w14:textId="77777777" w:rsidR="002A2A3B" w:rsidRPr="00C300C2" w:rsidRDefault="002A2A3B" w:rsidP="00924A80">
            <w:pPr>
              <w:pStyle w:val="NoSpacing"/>
              <w:rPr>
                <w:b/>
              </w:rPr>
            </w:pPr>
          </w:p>
        </w:tc>
        <w:tc>
          <w:tcPr>
            <w:tcW w:w="9450" w:type="dxa"/>
            <w:shd w:val="clear" w:color="auto" w:fill="auto"/>
          </w:tcPr>
          <w:p w14:paraId="29036399" w14:textId="77777777" w:rsidR="002A2A3B" w:rsidRPr="002A2A3B" w:rsidRDefault="00963747" w:rsidP="00963747">
            <w:pPr>
              <w:pStyle w:val="NoSpacing"/>
              <w:numPr>
                <w:ilvl w:val="0"/>
                <w:numId w:val="13"/>
              </w:numPr>
            </w:pPr>
            <w:r w:rsidRPr="00963747">
              <w:t>Developing a Maintenance Plan</w:t>
            </w:r>
          </w:p>
        </w:tc>
        <w:tc>
          <w:tcPr>
            <w:tcW w:w="4140" w:type="dxa"/>
            <w:tcBorders>
              <w:bottom w:val="single" w:sz="4" w:space="0" w:color="auto"/>
            </w:tcBorders>
            <w:shd w:val="clear" w:color="auto" w:fill="FFFF99"/>
          </w:tcPr>
          <w:p w14:paraId="0210B25D" w14:textId="77777777" w:rsidR="00963747" w:rsidRDefault="00963747" w:rsidP="00963747">
            <w:pPr>
              <w:pStyle w:val="NoSpacing"/>
            </w:pPr>
            <w:r>
              <w:t>File Name:</w:t>
            </w:r>
          </w:p>
          <w:p w14:paraId="55973BBA" w14:textId="77777777" w:rsidR="002A2A3B" w:rsidRDefault="00963747" w:rsidP="00963747">
            <w:pPr>
              <w:pStyle w:val="NoSpacing"/>
            </w:pPr>
            <w:r>
              <w:t>Page No.:</w:t>
            </w:r>
          </w:p>
        </w:tc>
        <w:tc>
          <w:tcPr>
            <w:tcW w:w="720" w:type="dxa"/>
            <w:tcBorders>
              <w:bottom w:val="single" w:sz="4" w:space="0" w:color="auto"/>
            </w:tcBorders>
            <w:shd w:val="clear" w:color="auto" w:fill="auto"/>
          </w:tcPr>
          <w:p w14:paraId="25DB3347" w14:textId="77777777" w:rsidR="002A2A3B" w:rsidRDefault="002A2A3B" w:rsidP="00147EF7">
            <w:pPr>
              <w:pStyle w:val="NoSpacing"/>
            </w:pPr>
          </w:p>
        </w:tc>
        <w:tc>
          <w:tcPr>
            <w:tcW w:w="630" w:type="dxa"/>
            <w:tcBorders>
              <w:bottom w:val="single" w:sz="4" w:space="0" w:color="auto"/>
            </w:tcBorders>
            <w:shd w:val="clear" w:color="auto" w:fill="auto"/>
          </w:tcPr>
          <w:p w14:paraId="654AFA11" w14:textId="77777777" w:rsidR="002A2A3B" w:rsidRDefault="002A2A3B" w:rsidP="00147EF7">
            <w:pPr>
              <w:pStyle w:val="NoSpacing"/>
            </w:pPr>
          </w:p>
        </w:tc>
        <w:tc>
          <w:tcPr>
            <w:tcW w:w="720" w:type="dxa"/>
            <w:tcBorders>
              <w:bottom w:val="single" w:sz="4" w:space="0" w:color="auto"/>
            </w:tcBorders>
          </w:tcPr>
          <w:p w14:paraId="08683EC3" w14:textId="77777777" w:rsidR="002A2A3B" w:rsidRDefault="002A2A3B" w:rsidP="00147EF7">
            <w:pPr>
              <w:pStyle w:val="NoSpacing"/>
            </w:pPr>
          </w:p>
        </w:tc>
      </w:tr>
      <w:tr w:rsidR="002A2A3B" w14:paraId="1B56C8CA" w14:textId="77777777" w:rsidTr="00034988">
        <w:tc>
          <w:tcPr>
            <w:tcW w:w="2610" w:type="dxa"/>
            <w:vMerge/>
            <w:shd w:val="clear" w:color="auto" w:fill="FBD4B4" w:themeFill="accent6" w:themeFillTint="66"/>
          </w:tcPr>
          <w:p w14:paraId="04C0B62E" w14:textId="77777777" w:rsidR="002A2A3B" w:rsidRPr="00C300C2" w:rsidRDefault="002A2A3B" w:rsidP="00924A80">
            <w:pPr>
              <w:pStyle w:val="NoSpacing"/>
              <w:rPr>
                <w:b/>
              </w:rPr>
            </w:pPr>
          </w:p>
        </w:tc>
        <w:tc>
          <w:tcPr>
            <w:tcW w:w="9450" w:type="dxa"/>
            <w:shd w:val="clear" w:color="auto" w:fill="auto"/>
          </w:tcPr>
          <w:p w14:paraId="7019A5ED" w14:textId="77777777" w:rsidR="002A2A3B" w:rsidRPr="002A2A3B" w:rsidRDefault="00963747" w:rsidP="00963747">
            <w:pPr>
              <w:pStyle w:val="NoSpacing"/>
              <w:numPr>
                <w:ilvl w:val="0"/>
                <w:numId w:val="13"/>
              </w:numPr>
            </w:pPr>
            <w:r w:rsidRPr="00963747">
              <w:t>Triggers</w:t>
            </w:r>
          </w:p>
        </w:tc>
        <w:tc>
          <w:tcPr>
            <w:tcW w:w="4140" w:type="dxa"/>
            <w:tcBorders>
              <w:bottom w:val="single" w:sz="4" w:space="0" w:color="auto"/>
            </w:tcBorders>
            <w:shd w:val="clear" w:color="auto" w:fill="FFFF99"/>
          </w:tcPr>
          <w:p w14:paraId="22FF5D2D" w14:textId="77777777" w:rsidR="00963747" w:rsidRDefault="00963747" w:rsidP="00963747">
            <w:pPr>
              <w:pStyle w:val="NoSpacing"/>
            </w:pPr>
            <w:r>
              <w:t>File Name:</w:t>
            </w:r>
          </w:p>
          <w:p w14:paraId="39A6465D" w14:textId="77777777" w:rsidR="002A2A3B" w:rsidRDefault="00963747" w:rsidP="00963747">
            <w:pPr>
              <w:pStyle w:val="NoSpacing"/>
            </w:pPr>
            <w:r>
              <w:t>Page No.:</w:t>
            </w:r>
          </w:p>
        </w:tc>
        <w:tc>
          <w:tcPr>
            <w:tcW w:w="720" w:type="dxa"/>
            <w:tcBorders>
              <w:bottom w:val="single" w:sz="4" w:space="0" w:color="auto"/>
            </w:tcBorders>
            <w:shd w:val="clear" w:color="auto" w:fill="auto"/>
          </w:tcPr>
          <w:p w14:paraId="3AE62E69" w14:textId="77777777" w:rsidR="002A2A3B" w:rsidRDefault="002A2A3B" w:rsidP="00147EF7">
            <w:pPr>
              <w:pStyle w:val="NoSpacing"/>
            </w:pPr>
          </w:p>
        </w:tc>
        <w:tc>
          <w:tcPr>
            <w:tcW w:w="630" w:type="dxa"/>
            <w:tcBorders>
              <w:bottom w:val="single" w:sz="4" w:space="0" w:color="auto"/>
            </w:tcBorders>
            <w:shd w:val="clear" w:color="auto" w:fill="auto"/>
          </w:tcPr>
          <w:p w14:paraId="2B8F36B5" w14:textId="77777777" w:rsidR="002A2A3B" w:rsidRDefault="002A2A3B" w:rsidP="00147EF7">
            <w:pPr>
              <w:pStyle w:val="NoSpacing"/>
            </w:pPr>
          </w:p>
        </w:tc>
        <w:tc>
          <w:tcPr>
            <w:tcW w:w="720" w:type="dxa"/>
            <w:tcBorders>
              <w:bottom w:val="single" w:sz="4" w:space="0" w:color="auto"/>
            </w:tcBorders>
          </w:tcPr>
          <w:p w14:paraId="303278F3" w14:textId="77777777" w:rsidR="002A2A3B" w:rsidRDefault="002A2A3B" w:rsidP="00147EF7">
            <w:pPr>
              <w:pStyle w:val="NoSpacing"/>
            </w:pPr>
          </w:p>
        </w:tc>
      </w:tr>
      <w:tr w:rsidR="00963747" w14:paraId="4C992E5C" w14:textId="77777777" w:rsidTr="00034988">
        <w:tc>
          <w:tcPr>
            <w:tcW w:w="2610" w:type="dxa"/>
            <w:vMerge/>
            <w:shd w:val="clear" w:color="auto" w:fill="FBD4B4" w:themeFill="accent6" w:themeFillTint="66"/>
          </w:tcPr>
          <w:p w14:paraId="6B619DEF" w14:textId="77777777" w:rsidR="00963747" w:rsidRPr="00C300C2" w:rsidRDefault="00963747" w:rsidP="00924A80">
            <w:pPr>
              <w:pStyle w:val="NoSpacing"/>
              <w:rPr>
                <w:b/>
              </w:rPr>
            </w:pPr>
          </w:p>
        </w:tc>
        <w:tc>
          <w:tcPr>
            <w:tcW w:w="9450" w:type="dxa"/>
            <w:shd w:val="clear" w:color="auto" w:fill="auto"/>
          </w:tcPr>
          <w:p w14:paraId="1AF4CEA4" w14:textId="77777777" w:rsidR="00963747" w:rsidRPr="002A2A3B" w:rsidRDefault="00963747" w:rsidP="00963747">
            <w:pPr>
              <w:pStyle w:val="NoSpacing"/>
              <w:numPr>
                <w:ilvl w:val="0"/>
                <w:numId w:val="13"/>
              </w:numPr>
            </w:pPr>
            <w:r w:rsidRPr="00963747">
              <w:t>Early Warning Signs</w:t>
            </w:r>
          </w:p>
        </w:tc>
        <w:tc>
          <w:tcPr>
            <w:tcW w:w="4140" w:type="dxa"/>
            <w:tcBorders>
              <w:bottom w:val="single" w:sz="4" w:space="0" w:color="auto"/>
            </w:tcBorders>
            <w:shd w:val="clear" w:color="auto" w:fill="FFFF99"/>
          </w:tcPr>
          <w:p w14:paraId="3CA823F3" w14:textId="77777777" w:rsidR="00963747" w:rsidRDefault="00963747" w:rsidP="00963747">
            <w:pPr>
              <w:pStyle w:val="NoSpacing"/>
            </w:pPr>
            <w:r>
              <w:t>File Name:</w:t>
            </w:r>
          </w:p>
          <w:p w14:paraId="1977E7DD" w14:textId="77777777" w:rsidR="00963747" w:rsidRDefault="00963747" w:rsidP="00963747">
            <w:pPr>
              <w:pStyle w:val="NoSpacing"/>
            </w:pPr>
            <w:r>
              <w:t>Page No.:</w:t>
            </w:r>
          </w:p>
        </w:tc>
        <w:tc>
          <w:tcPr>
            <w:tcW w:w="720" w:type="dxa"/>
            <w:tcBorders>
              <w:bottom w:val="single" w:sz="4" w:space="0" w:color="auto"/>
            </w:tcBorders>
            <w:shd w:val="clear" w:color="auto" w:fill="auto"/>
          </w:tcPr>
          <w:p w14:paraId="2806C0CF" w14:textId="77777777" w:rsidR="00963747" w:rsidRDefault="00963747" w:rsidP="00147EF7">
            <w:pPr>
              <w:pStyle w:val="NoSpacing"/>
            </w:pPr>
          </w:p>
        </w:tc>
        <w:tc>
          <w:tcPr>
            <w:tcW w:w="630" w:type="dxa"/>
            <w:tcBorders>
              <w:bottom w:val="single" w:sz="4" w:space="0" w:color="auto"/>
            </w:tcBorders>
            <w:shd w:val="clear" w:color="auto" w:fill="auto"/>
          </w:tcPr>
          <w:p w14:paraId="261F8F88" w14:textId="77777777" w:rsidR="00963747" w:rsidRDefault="00963747" w:rsidP="00147EF7">
            <w:pPr>
              <w:pStyle w:val="NoSpacing"/>
            </w:pPr>
          </w:p>
        </w:tc>
        <w:tc>
          <w:tcPr>
            <w:tcW w:w="720" w:type="dxa"/>
            <w:tcBorders>
              <w:bottom w:val="single" w:sz="4" w:space="0" w:color="auto"/>
            </w:tcBorders>
          </w:tcPr>
          <w:p w14:paraId="23D20F14" w14:textId="77777777" w:rsidR="00963747" w:rsidRDefault="00963747" w:rsidP="00147EF7">
            <w:pPr>
              <w:pStyle w:val="NoSpacing"/>
            </w:pPr>
          </w:p>
        </w:tc>
      </w:tr>
      <w:tr w:rsidR="00963747" w14:paraId="6EEA333C" w14:textId="77777777" w:rsidTr="00034988">
        <w:tc>
          <w:tcPr>
            <w:tcW w:w="2610" w:type="dxa"/>
            <w:vMerge/>
            <w:shd w:val="clear" w:color="auto" w:fill="FBD4B4" w:themeFill="accent6" w:themeFillTint="66"/>
          </w:tcPr>
          <w:p w14:paraId="2B944CD3" w14:textId="77777777" w:rsidR="00963747" w:rsidRPr="00C300C2" w:rsidRDefault="00963747" w:rsidP="00924A80">
            <w:pPr>
              <w:pStyle w:val="NoSpacing"/>
              <w:rPr>
                <w:b/>
              </w:rPr>
            </w:pPr>
          </w:p>
        </w:tc>
        <w:tc>
          <w:tcPr>
            <w:tcW w:w="9450" w:type="dxa"/>
            <w:shd w:val="clear" w:color="auto" w:fill="auto"/>
          </w:tcPr>
          <w:p w14:paraId="7354067A" w14:textId="77777777" w:rsidR="00963747" w:rsidRPr="002A2A3B" w:rsidRDefault="00963747" w:rsidP="00963747">
            <w:pPr>
              <w:pStyle w:val="NoSpacing"/>
              <w:numPr>
                <w:ilvl w:val="0"/>
                <w:numId w:val="13"/>
              </w:numPr>
            </w:pPr>
            <w:r w:rsidRPr="00963747">
              <w:t xml:space="preserve">When Things </w:t>
            </w:r>
            <w:r>
              <w:t>a</w:t>
            </w:r>
            <w:r w:rsidRPr="00963747">
              <w:t>re Breaking Down</w:t>
            </w:r>
          </w:p>
        </w:tc>
        <w:tc>
          <w:tcPr>
            <w:tcW w:w="4140" w:type="dxa"/>
            <w:tcBorders>
              <w:bottom w:val="single" w:sz="4" w:space="0" w:color="auto"/>
            </w:tcBorders>
            <w:shd w:val="clear" w:color="auto" w:fill="FFFF99"/>
          </w:tcPr>
          <w:p w14:paraId="79896FA0" w14:textId="77777777" w:rsidR="00963747" w:rsidRDefault="00963747" w:rsidP="00963747">
            <w:pPr>
              <w:pStyle w:val="NoSpacing"/>
            </w:pPr>
            <w:r>
              <w:t>File Name:</w:t>
            </w:r>
          </w:p>
          <w:p w14:paraId="288C5054" w14:textId="77777777" w:rsidR="00963747" w:rsidRDefault="00963747" w:rsidP="00963747">
            <w:pPr>
              <w:pStyle w:val="NoSpacing"/>
            </w:pPr>
            <w:r>
              <w:t>Page No.:</w:t>
            </w:r>
          </w:p>
        </w:tc>
        <w:tc>
          <w:tcPr>
            <w:tcW w:w="720" w:type="dxa"/>
            <w:tcBorders>
              <w:bottom w:val="single" w:sz="4" w:space="0" w:color="auto"/>
            </w:tcBorders>
            <w:shd w:val="clear" w:color="auto" w:fill="auto"/>
          </w:tcPr>
          <w:p w14:paraId="29F25C17" w14:textId="77777777" w:rsidR="00963747" w:rsidRDefault="00963747" w:rsidP="00147EF7">
            <w:pPr>
              <w:pStyle w:val="NoSpacing"/>
            </w:pPr>
          </w:p>
        </w:tc>
        <w:tc>
          <w:tcPr>
            <w:tcW w:w="630" w:type="dxa"/>
            <w:tcBorders>
              <w:bottom w:val="single" w:sz="4" w:space="0" w:color="auto"/>
            </w:tcBorders>
            <w:shd w:val="clear" w:color="auto" w:fill="auto"/>
          </w:tcPr>
          <w:p w14:paraId="51C3B353" w14:textId="77777777" w:rsidR="00963747" w:rsidRDefault="00963747" w:rsidP="00147EF7">
            <w:pPr>
              <w:pStyle w:val="NoSpacing"/>
            </w:pPr>
          </w:p>
        </w:tc>
        <w:tc>
          <w:tcPr>
            <w:tcW w:w="720" w:type="dxa"/>
            <w:tcBorders>
              <w:bottom w:val="single" w:sz="4" w:space="0" w:color="auto"/>
            </w:tcBorders>
          </w:tcPr>
          <w:p w14:paraId="5BC3503E" w14:textId="77777777" w:rsidR="00963747" w:rsidRDefault="00963747" w:rsidP="00147EF7">
            <w:pPr>
              <w:pStyle w:val="NoSpacing"/>
            </w:pPr>
          </w:p>
        </w:tc>
      </w:tr>
      <w:tr w:rsidR="00963747" w14:paraId="51848F9E" w14:textId="77777777" w:rsidTr="00034988">
        <w:tc>
          <w:tcPr>
            <w:tcW w:w="2610" w:type="dxa"/>
            <w:vMerge/>
            <w:shd w:val="clear" w:color="auto" w:fill="FBD4B4" w:themeFill="accent6" w:themeFillTint="66"/>
          </w:tcPr>
          <w:p w14:paraId="29BC8766" w14:textId="77777777" w:rsidR="00963747" w:rsidRPr="00C300C2" w:rsidRDefault="00963747" w:rsidP="00924A80">
            <w:pPr>
              <w:pStyle w:val="NoSpacing"/>
              <w:rPr>
                <w:b/>
              </w:rPr>
            </w:pPr>
          </w:p>
        </w:tc>
        <w:tc>
          <w:tcPr>
            <w:tcW w:w="9450" w:type="dxa"/>
            <w:shd w:val="clear" w:color="auto" w:fill="auto"/>
          </w:tcPr>
          <w:p w14:paraId="40A31E9C" w14:textId="77777777" w:rsidR="00963747" w:rsidRDefault="00963747" w:rsidP="00963747">
            <w:pPr>
              <w:pStyle w:val="NoSpacing"/>
              <w:numPr>
                <w:ilvl w:val="0"/>
                <w:numId w:val="13"/>
              </w:numPr>
            </w:pPr>
            <w:r w:rsidRPr="00963747">
              <w:t>Crisis Plan</w:t>
            </w:r>
          </w:p>
          <w:p w14:paraId="4CDA163F" w14:textId="77777777" w:rsidR="00963747" w:rsidRPr="00963747" w:rsidRDefault="00963747" w:rsidP="00963747">
            <w:pPr>
              <w:pStyle w:val="NoSpacing"/>
              <w:ind w:left="720"/>
            </w:pPr>
          </w:p>
        </w:tc>
        <w:tc>
          <w:tcPr>
            <w:tcW w:w="4140" w:type="dxa"/>
            <w:tcBorders>
              <w:bottom w:val="single" w:sz="4" w:space="0" w:color="auto"/>
            </w:tcBorders>
            <w:shd w:val="clear" w:color="auto" w:fill="FFFF99"/>
          </w:tcPr>
          <w:p w14:paraId="659444FA" w14:textId="77777777" w:rsidR="00963747" w:rsidRDefault="00963747" w:rsidP="00963747">
            <w:pPr>
              <w:pStyle w:val="NoSpacing"/>
            </w:pPr>
            <w:r>
              <w:t>File Name:</w:t>
            </w:r>
          </w:p>
          <w:p w14:paraId="04271FB6" w14:textId="77777777" w:rsidR="00963747" w:rsidRDefault="00963747" w:rsidP="00963747">
            <w:pPr>
              <w:pStyle w:val="NoSpacing"/>
            </w:pPr>
            <w:r>
              <w:t>Page No.:</w:t>
            </w:r>
          </w:p>
        </w:tc>
        <w:tc>
          <w:tcPr>
            <w:tcW w:w="720" w:type="dxa"/>
            <w:tcBorders>
              <w:bottom w:val="single" w:sz="4" w:space="0" w:color="auto"/>
            </w:tcBorders>
            <w:shd w:val="clear" w:color="auto" w:fill="auto"/>
          </w:tcPr>
          <w:p w14:paraId="6BF84A61" w14:textId="77777777" w:rsidR="00963747" w:rsidRDefault="00963747" w:rsidP="00147EF7">
            <w:pPr>
              <w:pStyle w:val="NoSpacing"/>
            </w:pPr>
          </w:p>
        </w:tc>
        <w:tc>
          <w:tcPr>
            <w:tcW w:w="630" w:type="dxa"/>
            <w:tcBorders>
              <w:bottom w:val="single" w:sz="4" w:space="0" w:color="auto"/>
            </w:tcBorders>
            <w:shd w:val="clear" w:color="auto" w:fill="auto"/>
          </w:tcPr>
          <w:p w14:paraId="2F4A4D19" w14:textId="77777777" w:rsidR="00963747" w:rsidRDefault="00963747" w:rsidP="00147EF7">
            <w:pPr>
              <w:pStyle w:val="NoSpacing"/>
            </w:pPr>
          </w:p>
        </w:tc>
        <w:tc>
          <w:tcPr>
            <w:tcW w:w="720" w:type="dxa"/>
            <w:tcBorders>
              <w:bottom w:val="single" w:sz="4" w:space="0" w:color="auto"/>
            </w:tcBorders>
          </w:tcPr>
          <w:p w14:paraId="507C7440" w14:textId="77777777" w:rsidR="00963747" w:rsidRDefault="00963747" w:rsidP="00147EF7">
            <w:pPr>
              <w:pStyle w:val="NoSpacing"/>
            </w:pPr>
          </w:p>
        </w:tc>
      </w:tr>
      <w:tr w:rsidR="002A2A3B" w14:paraId="1EE713F3" w14:textId="77777777" w:rsidTr="00034988">
        <w:tc>
          <w:tcPr>
            <w:tcW w:w="2610" w:type="dxa"/>
            <w:vMerge/>
            <w:shd w:val="clear" w:color="auto" w:fill="FBD4B4" w:themeFill="accent6" w:themeFillTint="66"/>
          </w:tcPr>
          <w:p w14:paraId="65868E77" w14:textId="77777777" w:rsidR="002A2A3B" w:rsidRPr="00C300C2" w:rsidRDefault="002A2A3B" w:rsidP="00924A80">
            <w:pPr>
              <w:pStyle w:val="NoSpacing"/>
              <w:rPr>
                <w:b/>
              </w:rPr>
            </w:pPr>
          </w:p>
        </w:tc>
        <w:tc>
          <w:tcPr>
            <w:tcW w:w="9450" w:type="dxa"/>
            <w:shd w:val="clear" w:color="auto" w:fill="auto"/>
          </w:tcPr>
          <w:p w14:paraId="761464E9" w14:textId="77777777" w:rsidR="00963747" w:rsidRPr="00A12B46" w:rsidRDefault="00C23C3B" w:rsidP="00AA5F09">
            <w:pPr>
              <w:pStyle w:val="NoSpacing"/>
            </w:pPr>
            <w:r>
              <w:t>Provide a cross</w:t>
            </w:r>
            <w:r w:rsidR="002A2A3B" w:rsidRPr="002A2A3B">
              <w:t>walk</w:t>
            </w:r>
            <w:r w:rsidR="00807FCC">
              <w:t xml:space="preserve"> </w:t>
            </w:r>
            <w:r w:rsidR="00807FCC" w:rsidRPr="007F6E93">
              <w:t>document</w:t>
            </w:r>
            <w:r w:rsidR="007F6E93" w:rsidRPr="007F6E93">
              <w:t xml:space="preserve"> (comparison of similarities and differences)</w:t>
            </w:r>
            <w:r w:rsidR="002A2A3B" w:rsidRPr="007F6E93">
              <w:t xml:space="preserve"> of </w:t>
            </w:r>
            <w:r w:rsidR="002A2A3B" w:rsidRPr="002A2A3B">
              <w:t>how the WRAP is similar to and different than the Wraparound process</w:t>
            </w:r>
            <w:r w:rsidR="00963747">
              <w:t>.</w:t>
            </w:r>
          </w:p>
        </w:tc>
        <w:tc>
          <w:tcPr>
            <w:tcW w:w="4140" w:type="dxa"/>
            <w:tcBorders>
              <w:bottom w:val="single" w:sz="4" w:space="0" w:color="auto"/>
            </w:tcBorders>
            <w:shd w:val="clear" w:color="auto" w:fill="FFFF99"/>
          </w:tcPr>
          <w:p w14:paraId="07703E40" w14:textId="77777777" w:rsidR="002A2A3B" w:rsidRDefault="002A2A3B" w:rsidP="002A2A3B">
            <w:pPr>
              <w:pStyle w:val="NoSpacing"/>
            </w:pPr>
            <w:r>
              <w:t>File Name:</w:t>
            </w:r>
          </w:p>
          <w:p w14:paraId="7810DD9C" w14:textId="77777777" w:rsidR="002A2A3B" w:rsidRDefault="002A2A3B" w:rsidP="002A2A3B">
            <w:pPr>
              <w:pStyle w:val="NoSpacing"/>
            </w:pPr>
            <w:r>
              <w:t>Page No.:</w:t>
            </w:r>
          </w:p>
        </w:tc>
        <w:tc>
          <w:tcPr>
            <w:tcW w:w="720" w:type="dxa"/>
            <w:tcBorders>
              <w:bottom w:val="single" w:sz="4" w:space="0" w:color="auto"/>
            </w:tcBorders>
            <w:shd w:val="clear" w:color="auto" w:fill="auto"/>
          </w:tcPr>
          <w:p w14:paraId="3A12AB00" w14:textId="77777777" w:rsidR="002A2A3B" w:rsidRDefault="002A2A3B" w:rsidP="00147EF7">
            <w:pPr>
              <w:pStyle w:val="NoSpacing"/>
            </w:pPr>
          </w:p>
        </w:tc>
        <w:tc>
          <w:tcPr>
            <w:tcW w:w="630" w:type="dxa"/>
            <w:tcBorders>
              <w:bottom w:val="single" w:sz="4" w:space="0" w:color="auto"/>
            </w:tcBorders>
            <w:shd w:val="clear" w:color="auto" w:fill="auto"/>
          </w:tcPr>
          <w:p w14:paraId="7936E641" w14:textId="77777777" w:rsidR="002A2A3B" w:rsidRDefault="002A2A3B" w:rsidP="00147EF7">
            <w:pPr>
              <w:pStyle w:val="NoSpacing"/>
            </w:pPr>
          </w:p>
        </w:tc>
        <w:tc>
          <w:tcPr>
            <w:tcW w:w="720" w:type="dxa"/>
            <w:tcBorders>
              <w:bottom w:val="single" w:sz="4" w:space="0" w:color="auto"/>
            </w:tcBorders>
          </w:tcPr>
          <w:p w14:paraId="4A2C41DA" w14:textId="77777777" w:rsidR="002A2A3B" w:rsidRDefault="002A2A3B" w:rsidP="00147EF7">
            <w:pPr>
              <w:pStyle w:val="NoSpacing"/>
            </w:pPr>
          </w:p>
        </w:tc>
      </w:tr>
      <w:tr w:rsidR="002A2A3B" w14:paraId="10A807A9" w14:textId="77777777" w:rsidTr="003774D8">
        <w:tc>
          <w:tcPr>
            <w:tcW w:w="2610" w:type="dxa"/>
            <w:vMerge/>
            <w:shd w:val="clear" w:color="auto" w:fill="FBD4B4" w:themeFill="accent6" w:themeFillTint="66"/>
          </w:tcPr>
          <w:p w14:paraId="21F51D42" w14:textId="77777777" w:rsidR="002A2A3B" w:rsidRPr="00C300C2" w:rsidRDefault="002A2A3B" w:rsidP="00924A80">
            <w:pPr>
              <w:pStyle w:val="NoSpacing"/>
              <w:rPr>
                <w:b/>
              </w:rPr>
            </w:pPr>
          </w:p>
        </w:tc>
        <w:tc>
          <w:tcPr>
            <w:tcW w:w="15660" w:type="dxa"/>
            <w:gridSpan w:val="5"/>
            <w:shd w:val="clear" w:color="auto" w:fill="C6D9F1" w:themeFill="text2" w:themeFillTint="33"/>
          </w:tcPr>
          <w:p w14:paraId="5370277F" w14:textId="77777777" w:rsidR="002A2A3B" w:rsidRPr="00B01306" w:rsidRDefault="002A2A3B" w:rsidP="003B01D2">
            <w:pPr>
              <w:pStyle w:val="NoSpacing"/>
              <w:rPr>
                <w:color w:val="FF0000"/>
                <w:highlight w:val="yellow"/>
              </w:rPr>
            </w:pPr>
            <w:r w:rsidRPr="0081748A">
              <w:rPr>
                <w:b/>
                <w:color w:val="000099"/>
              </w:rPr>
              <w:t>Self-Care and Wellnes</w:t>
            </w:r>
            <w:r w:rsidR="00374D25">
              <w:rPr>
                <w:b/>
                <w:color w:val="000099"/>
              </w:rPr>
              <w:t>s Awareness by and for the</w:t>
            </w:r>
            <w:r w:rsidR="007F6E93">
              <w:rPr>
                <w:b/>
                <w:color w:val="000099"/>
              </w:rPr>
              <w:t xml:space="preserve"> Family Peer Support Specialist</w:t>
            </w:r>
          </w:p>
        </w:tc>
      </w:tr>
      <w:tr w:rsidR="002A2A3B" w14:paraId="43C14994" w14:textId="77777777" w:rsidTr="00034988">
        <w:tc>
          <w:tcPr>
            <w:tcW w:w="2610" w:type="dxa"/>
            <w:vMerge/>
            <w:shd w:val="clear" w:color="auto" w:fill="FBD4B4" w:themeFill="accent6" w:themeFillTint="66"/>
          </w:tcPr>
          <w:p w14:paraId="193A8DAD" w14:textId="77777777" w:rsidR="002A2A3B" w:rsidRPr="00C300C2" w:rsidRDefault="002A2A3B" w:rsidP="00924A80">
            <w:pPr>
              <w:pStyle w:val="NoSpacing"/>
              <w:rPr>
                <w:b/>
              </w:rPr>
            </w:pPr>
          </w:p>
        </w:tc>
        <w:tc>
          <w:tcPr>
            <w:tcW w:w="9450" w:type="dxa"/>
            <w:shd w:val="clear" w:color="auto" w:fill="auto"/>
          </w:tcPr>
          <w:p w14:paraId="7659F0EC" w14:textId="77777777" w:rsidR="002A2A3B" w:rsidRPr="00A12B46" w:rsidRDefault="00CD3416" w:rsidP="006842E4">
            <w:pPr>
              <w:pStyle w:val="NoSpacing"/>
            </w:pPr>
            <w:r>
              <w:t>Provide</w:t>
            </w:r>
            <w:r w:rsidR="006842E4">
              <w:t xml:space="preserve"> a summary of the results of </w:t>
            </w:r>
            <w:r w:rsidR="007561F5">
              <w:t>two prominent</w:t>
            </w:r>
            <w:r w:rsidR="006842E4">
              <w:t xml:space="preserve"> </w:t>
            </w:r>
            <w:r w:rsidR="001E6D23">
              <w:t xml:space="preserve">demonstrating that caregivers of children and youth with behavioral health challenges experience significant strain and stress that may negatively impact their health. </w:t>
            </w:r>
          </w:p>
        </w:tc>
        <w:tc>
          <w:tcPr>
            <w:tcW w:w="4140" w:type="dxa"/>
            <w:tcBorders>
              <w:bottom w:val="single" w:sz="4" w:space="0" w:color="auto"/>
            </w:tcBorders>
            <w:shd w:val="clear" w:color="auto" w:fill="FFFF99"/>
          </w:tcPr>
          <w:p w14:paraId="737C8E15" w14:textId="77777777" w:rsidR="002A2A3B" w:rsidRDefault="002A2A3B" w:rsidP="002A2A3B">
            <w:pPr>
              <w:pStyle w:val="NoSpacing"/>
            </w:pPr>
            <w:r>
              <w:t>File Name:</w:t>
            </w:r>
          </w:p>
          <w:p w14:paraId="0C63C1AE" w14:textId="77777777" w:rsidR="002A2A3B" w:rsidRDefault="002A2A3B" w:rsidP="002A2A3B">
            <w:pPr>
              <w:pStyle w:val="NoSpacing"/>
            </w:pPr>
            <w:r>
              <w:t>Page No.:</w:t>
            </w:r>
          </w:p>
        </w:tc>
        <w:tc>
          <w:tcPr>
            <w:tcW w:w="720" w:type="dxa"/>
            <w:tcBorders>
              <w:bottom w:val="single" w:sz="4" w:space="0" w:color="auto"/>
            </w:tcBorders>
            <w:shd w:val="clear" w:color="auto" w:fill="auto"/>
          </w:tcPr>
          <w:p w14:paraId="6A09E209" w14:textId="77777777" w:rsidR="002A2A3B" w:rsidRDefault="002A2A3B" w:rsidP="00147EF7">
            <w:pPr>
              <w:pStyle w:val="NoSpacing"/>
            </w:pPr>
          </w:p>
        </w:tc>
        <w:tc>
          <w:tcPr>
            <w:tcW w:w="630" w:type="dxa"/>
            <w:tcBorders>
              <w:bottom w:val="single" w:sz="4" w:space="0" w:color="auto"/>
            </w:tcBorders>
            <w:shd w:val="clear" w:color="auto" w:fill="auto"/>
          </w:tcPr>
          <w:p w14:paraId="18316B75" w14:textId="77777777" w:rsidR="002A2A3B" w:rsidRDefault="002A2A3B" w:rsidP="00147EF7">
            <w:pPr>
              <w:pStyle w:val="NoSpacing"/>
            </w:pPr>
          </w:p>
        </w:tc>
        <w:tc>
          <w:tcPr>
            <w:tcW w:w="720" w:type="dxa"/>
            <w:tcBorders>
              <w:bottom w:val="single" w:sz="4" w:space="0" w:color="auto"/>
            </w:tcBorders>
          </w:tcPr>
          <w:p w14:paraId="3AF42878" w14:textId="77777777" w:rsidR="002A2A3B" w:rsidRDefault="002A2A3B" w:rsidP="00147EF7">
            <w:pPr>
              <w:pStyle w:val="NoSpacing"/>
            </w:pPr>
          </w:p>
        </w:tc>
      </w:tr>
      <w:tr w:rsidR="009561AA" w14:paraId="2EAA4E89" w14:textId="77777777" w:rsidTr="003774D8">
        <w:tc>
          <w:tcPr>
            <w:tcW w:w="2610" w:type="dxa"/>
            <w:vMerge/>
            <w:shd w:val="clear" w:color="auto" w:fill="FBD4B4" w:themeFill="accent6" w:themeFillTint="66"/>
          </w:tcPr>
          <w:p w14:paraId="69307F44" w14:textId="77777777" w:rsidR="009561AA" w:rsidRPr="00C300C2" w:rsidRDefault="009561AA" w:rsidP="00924A80">
            <w:pPr>
              <w:pStyle w:val="NoSpacing"/>
              <w:rPr>
                <w:b/>
              </w:rPr>
            </w:pPr>
          </w:p>
        </w:tc>
        <w:tc>
          <w:tcPr>
            <w:tcW w:w="15660" w:type="dxa"/>
            <w:gridSpan w:val="5"/>
            <w:shd w:val="clear" w:color="auto" w:fill="auto"/>
          </w:tcPr>
          <w:p w14:paraId="048F3F01" w14:textId="77777777" w:rsidR="009561AA" w:rsidRDefault="001E6D23" w:rsidP="00147EF7">
            <w:pPr>
              <w:pStyle w:val="NoSpacing"/>
            </w:pPr>
            <w:r>
              <w:t xml:space="preserve">Describe at least three (3) potential signs of caregiver stress or strain. </w:t>
            </w:r>
          </w:p>
          <w:p w14:paraId="0670C10A" w14:textId="77777777" w:rsidR="00D2654B" w:rsidRPr="009561AA" w:rsidRDefault="00D2654B" w:rsidP="00147EF7">
            <w:pPr>
              <w:pStyle w:val="NoSpacing"/>
              <w:rPr>
                <w:i/>
              </w:rPr>
            </w:pPr>
          </w:p>
        </w:tc>
      </w:tr>
      <w:tr w:rsidR="009561AA" w14:paraId="3F7CC3A6" w14:textId="77777777" w:rsidTr="00034988">
        <w:tc>
          <w:tcPr>
            <w:tcW w:w="2610" w:type="dxa"/>
            <w:vMerge/>
            <w:shd w:val="clear" w:color="auto" w:fill="FBD4B4" w:themeFill="accent6" w:themeFillTint="66"/>
          </w:tcPr>
          <w:p w14:paraId="5693B68F" w14:textId="77777777" w:rsidR="009561AA" w:rsidRPr="00C300C2" w:rsidRDefault="009561AA" w:rsidP="00924A80">
            <w:pPr>
              <w:pStyle w:val="NoSpacing"/>
              <w:rPr>
                <w:b/>
              </w:rPr>
            </w:pPr>
          </w:p>
        </w:tc>
        <w:tc>
          <w:tcPr>
            <w:tcW w:w="9450" w:type="dxa"/>
            <w:shd w:val="clear" w:color="auto" w:fill="auto"/>
          </w:tcPr>
          <w:p w14:paraId="7BCF6F27" w14:textId="77777777" w:rsidR="009561AA" w:rsidRDefault="009561AA" w:rsidP="009561AA">
            <w:pPr>
              <w:pStyle w:val="NoSpacing"/>
              <w:ind w:left="720"/>
            </w:pPr>
            <w:r>
              <w:t>Example 1</w:t>
            </w:r>
          </w:p>
        </w:tc>
        <w:tc>
          <w:tcPr>
            <w:tcW w:w="4140" w:type="dxa"/>
            <w:tcBorders>
              <w:bottom w:val="single" w:sz="4" w:space="0" w:color="auto"/>
            </w:tcBorders>
            <w:shd w:val="clear" w:color="auto" w:fill="FFFF99"/>
          </w:tcPr>
          <w:p w14:paraId="5FE817E3" w14:textId="77777777" w:rsidR="009561AA" w:rsidRDefault="009561AA" w:rsidP="009561AA">
            <w:pPr>
              <w:pStyle w:val="NoSpacing"/>
            </w:pPr>
            <w:r>
              <w:t>File Name:</w:t>
            </w:r>
          </w:p>
          <w:p w14:paraId="65E94EE2" w14:textId="77777777" w:rsidR="009561AA" w:rsidRDefault="009561AA" w:rsidP="009561AA">
            <w:pPr>
              <w:pStyle w:val="NoSpacing"/>
            </w:pPr>
            <w:r>
              <w:t>Page No.:</w:t>
            </w:r>
          </w:p>
        </w:tc>
        <w:tc>
          <w:tcPr>
            <w:tcW w:w="720" w:type="dxa"/>
            <w:tcBorders>
              <w:bottom w:val="single" w:sz="4" w:space="0" w:color="auto"/>
            </w:tcBorders>
            <w:shd w:val="clear" w:color="auto" w:fill="auto"/>
          </w:tcPr>
          <w:p w14:paraId="428411C3" w14:textId="77777777" w:rsidR="009561AA" w:rsidRDefault="009561AA" w:rsidP="00147EF7">
            <w:pPr>
              <w:pStyle w:val="NoSpacing"/>
            </w:pPr>
          </w:p>
        </w:tc>
        <w:tc>
          <w:tcPr>
            <w:tcW w:w="630" w:type="dxa"/>
            <w:tcBorders>
              <w:bottom w:val="single" w:sz="4" w:space="0" w:color="auto"/>
            </w:tcBorders>
            <w:shd w:val="clear" w:color="auto" w:fill="auto"/>
          </w:tcPr>
          <w:p w14:paraId="5FAA41A0" w14:textId="77777777" w:rsidR="009561AA" w:rsidRDefault="009561AA" w:rsidP="00147EF7">
            <w:pPr>
              <w:pStyle w:val="NoSpacing"/>
            </w:pPr>
          </w:p>
        </w:tc>
        <w:tc>
          <w:tcPr>
            <w:tcW w:w="720" w:type="dxa"/>
            <w:tcBorders>
              <w:bottom w:val="single" w:sz="4" w:space="0" w:color="auto"/>
            </w:tcBorders>
          </w:tcPr>
          <w:p w14:paraId="21A48486" w14:textId="77777777" w:rsidR="009561AA" w:rsidRDefault="009561AA" w:rsidP="00147EF7">
            <w:pPr>
              <w:pStyle w:val="NoSpacing"/>
            </w:pPr>
          </w:p>
        </w:tc>
      </w:tr>
      <w:tr w:rsidR="009561AA" w14:paraId="54F4CBB0" w14:textId="77777777" w:rsidTr="00034988">
        <w:tc>
          <w:tcPr>
            <w:tcW w:w="2610" w:type="dxa"/>
            <w:vMerge/>
            <w:shd w:val="clear" w:color="auto" w:fill="FBD4B4" w:themeFill="accent6" w:themeFillTint="66"/>
          </w:tcPr>
          <w:p w14:paraId="306A8F46" w14:textId="77777777" w:rsidR="009561AA" w:rsidRPr="00C300C2" w:rsidRDefault="009561AA" w:rsidP="00924A80">
            <w:pPr>
              <w:pStyle w:val="NoSpacing"/>
              <w:rPr>
                <w:b/>
              </w:rPr>
            </w:pPr>
          </w:p>
        </w:tc>
        <w:tc>
          <w:tcPr>
            <w:tcW w:w="9450" w:type="dxa"/>
            <w:shd w:val="clear" w:color="auto" w:fill="auto"/>
          </w:tcPr>
          <w:p w14:paraId="03072D5A" w14:textId="77777777" w:rsidR="009561AA" w:rsidRDefault="009561AA" w:rsidP="009561AA">
            <w:pPr>
              <w:pStyle w:val="NoSpacing"/>
              <w:ind w:left="720"/>
            </w:pPr>
            <w:r>
              <w:t>Example 2</w:t>
            </w:r>
          </w:p>
        </w:tc>
        <w:tc>
          <w:tcPr>
            <w:tcW w:w="4140" w:type="dxa"/>
            <w:tcBorders>
              <w:bottom w:val="single" w:sz="4" w:space="0" w:color="auto"/>
            </w:tcBorders>
            <w:shd w:val="clear" w:color="auto" w:fill="FFFF99"/>
          </w:tcPr>
          <w:p w14:paraId="45637CA8" w14:textId="77777777" w:rsidR="009561AA" w:rsidRDefault="009561AA" w:rsidP="009561AA">
            <w:pPr>
              <w:pStyle w:val="NoSpacing"/>
            </w:pPr>
            <w:r>
              <w:t>File Name:</w:t>
            </w:r>
          </w:p>
          <w:p w14:paraId="14B22442" w14:textId="77777777" w:rsidR="009561AA" w:rsidRDefault="009561AA" w:rsidP="009561AA">
            <w:pPr>
              <w:pStyle w:val="NoSpacing"/>
            </w:pPr>
            <w:r>
              <w:t>Page No.:</w:t>
            </w:r>
          </w:p>
        </w:tc>
        <w:tc>
          <w:tcPr>
            <w:tcW w:w="720" w:type="dxa"/>
            <w:tcBorders>
              <w:bottom w:val="single" w:sz="4" w:space="0" w:color="auto"/>
            </w:tcBorders>
            <w:shd w:val="clear" w:color="auto" w:fill="auto"/>
          </w:tcPr>
          <w:p w14:paraId="1125BFB0" w14:textId="77777777" w:rsidR="009561AA" w:rsidRDefault="009561AA" w:rsidP="00147EF7">
            <w:pPr>
              <w:pStyle w:val="NoSpacing"/>
            </w:pPr>
          </w:p>
        </w:tc>
        <w:tc>
          <w:tcPr>
            <w:tcW w:w="630" w:type="dxa"/>
            <w:tcBorders>
              <w:bottom w:val="single" w:sz="4" w:space="0" w:color="auto"/>
            </w:tcBorders>
            <w:shd w:val="clear" w:color="auto" w:fill="auto"/>
          </w:tcPr>
          <w:p w14:paraId="70376FE4" w14:textId="77777777" w:rsidR="009561AA" w:rsidRDefault="009561AA" w:rsidP="00147EF7">
            <w:pPr>
              <w:pStyle w:val="NoSpacing"/>
            </w:pPr>
          </w:p>
        </w:tc>
        <w:tc>
          <w:tcPr>
            <w:tcW w:w="720" w:type="dxa"/>
            <w:tcBorders>
              <w:bottom w:val="single" w:sz="4" w:space="0" w:color="auto"/>
            </w:tcBorders>
          </w:tcPr>
          <w:p w14:paraId="19CC7D6F" w14:textId="77777777" w:rsidR="009561AA" w:rsidRDefault="009561AA" w:rsidP="00147EF7">
            <w:pPr>
              <w:pStyle w:val="NoSpacing"/>
            </w:pPr>
          </w:p>
        </w:tc>
      </w:tr>
      <w:tr w:rsidR="009561AA" w14:paraId="63A32093" w14:textId="77777777" w:rsidTr="00034988">
        <w:tc>
          <w:tcPr>
            <w:tcW w:w="2610" w:type="dxa"/>
            <w:vMerge/>
            <w:shd w:val="clear" w:color="auto" w:fill="FBD4B4" w:themeFill="accent6" w:themeFillTint="66"/>
          </w:tcPr>
          <w:p w14:paraId="4E36F9E6" w14:textId="77777777" w:rsidR="009561AA" w:rsidRPr="00C300C2" w:rsidRDefault="009561AA" w:rsidP="00924A80">
            <w:pPr>
              <w:pStyle w:val="NoSpacing"/>
              <w:rPr>
                <w:b/>
              </w:rPr>
            </w:pPr>
          </w:p>
        </w:tc>
        <w:tc>
          <w:tcPr>
            <w:tcW w:w="9450" w:type="dxa"/>
            <w:shd w:val="clear" w:color="auto" w:fill="auto"/>
          </w:tcPr>
          <w:p w14:paraId="2E1DDA07" w14:textId="77777777" w:rsidR="009561AA" w:rsidRDefault="009561AA" w:rsidP="009561AA">
            <w:pPr>
              <w:pStyle w:val="NoSpacing"/>
              <w:ind w:left="720"/>
            </w:pPr>
            <w:r>
              <w:t>Example 3</w:t>
            </w:r>
          </w:p>
        </w:tc>
        <w:tc>
          <w:tcPr>
            <w:tcW w:w="4140" w:type="dxa"/>
            <w:tcBorders>
              <w:bottom w:val="single" w:sz="4" w:space="0" w:color="auto"/>
            </w:tcBorders>
            <w:shd w:val="clear" w:color="auto" w:fill="FFFF99"/>
          </w:tcPr>
          <w:p w14:paraId="4A42007B" w14:textId="77777777" w:rsidR="009561AA" w:rsidRDefault="009561AA" w:rsidP="009561AA">
            <w:pPr>
              <w:pStyle w:val="NoSpacing"/>
            </w:pPr>
            <w:r>
              <w:t>File Name:</w:t>
            </w:r>
          </w:p>
          <w:p w14:paraId="61194287" w14:textId="77777777" w:rsidR="009561AA" w:rsidRDefault="009561AA" w:rsidP="009561AA">
            <w:pPr>
              <w:pStyle w:val="NoSpacing"/>
            </w:pPr>
            <w:r>
              <w:t>Page No.:</w:t>
            </w:r>
          </w:p>
        </w:tc>
        <w:tc>
          <w:tcPr>
            <w:tcW w:w="720" w:type="dxa"/>
            <w:tcBorders>
              <w:bottom w:val="single" w:sz="4" w:space="0" w:color="auto"/>
            </w:tcBorders>
            <w:shd w:val="clear" w:color="auto" w:fill="auto"/>
          </w:tcPr>
          <w:p w14:paraId="211A18B3" w14:textId="77777777" w:rsidR="009561AA" w:rsidRDefault="009561AA" w:rsidP="00147EF7">
            <w:pPr>
              <w:pStyle w:val="NoSpacing"/>
            </w:pPr>
          </w:p>
        </w:tc>
        <w:tc>
          <w:tcPr>
            <w:tcW w:w="630" w:type="dxa"/>
            <w:tcBorders>
              <w:bottom w:val="single" w:sz="4" w:space="0" w:color="auto"/>
            </w:tcBorders>
            <w:shd w:val="clear" w:color="auto" w:fill="auto"/>
          </w:tcPr>
          <w:p w14:paraId="013254D6" w14:textId="77777777" w:rsidR="009561AA" w:rsidRDefault="009561AA" w:rsidP="00147EF7">
            <w:pPr>
              <w:pStyle w:val="NoSpacing"/>
            </w:pPr>
          </w:p>
        </w:tc>
        <w:tc>
          <w:tcPr>
            <w:tcW w:w="720" w:type="dxa"/>
            <w:tcBorders>
              <w:bottom w:val="single" w:sz="4" w:space="0" w:color="auto"/>
            </w:tcBorders>
          </w:tcPr>
          <w:p w14:paraId="02ED4600" w14:textId="77777777" w:rsidR="009561AA" w:rsidRDefault="009561AA" w:rsidP="00147EF7">
            <w:pPr>
              <w:pStyle w:val="NoSpacing"/>
            </w:pPr>
          </w:p>
        </w:tc>
      </w:tr>
      <w:tr w:rsidR="007561F5" w14:paraId="3585C894" w14:textId="77777777" w:rsidTr="00034988">
        <w:tc>
          <w:tcPr>
            <w:tcW w:w="2610" w:type="dxa"/>
            <w:vMerge/>
            <w:shd w:val="clear" w:color="auto" w:fill="FBD4B4" w:themeFill="accent6" w:themeFillTint="66"/>
          </w:tcPr>
          <w:p w14:paraId="0425A40C" w14:textId="77777777" w:rsidR="007561F5" w:rsidRPr="00C300C2" w:rsidRDefault="007561F5" w:rsidP="00924A80">
            <w:pPr>
              <w:pStyle w:val="NoSpacing"/>
              <w:rPr>
                <w:b/>
              </w:rPr>
            </w:pPr>
          </w:p>
        </w:tc>
        <w:tc>
          <w:tcPr>
            <w:tcW w:w="9450" w:type="dxa"/>
            <w:shd w:val="clear" w:color="auto" w:fill="auto"/>
          </w:tcPr>
          <w:p w14:paraId="33131629" w14:textId="77777777" w:rsidR="007561F5" w:rsidRDefault="007561F5" w:rsidP="007561F5">
            <w:pPr>
              <w:pStyle w:val="NoSpacing"/>
            </w:pPr>
            <w:r>
              <w:t>Describe how to identify personal limitations (i.e., recognize when overwhelmed and delegate tasks).</w:t>
            </w:r>
          </w:p>
          <w:p w14:paraId="7E45E667" w14:textId="77777777" w:rsidR="007561F5" w:rsidRPr="00A12B46" w:rsidRDefault="007561F5" w:rsidP="00AF68BA">
            <w:pPr>
              <w:pStyle w:val="NoSpacing"/>
            </w:pPr>
          </w:p>
        </w:tc>
        <w:tc>
          <w:tcPr>
            <w:tcW w:w="4140" w:type="dxa"/>
            <w:tcBorders>
              <w:bottom w:val="single" w:sz="4" w:space="0" w:color="auto"/>
            </w:tcBorders>
            <w:shd w:val="clear" w:color="auto" w:fill="FFFF99"/>
          </w:tcPr>
          <w:p w14:paraId="5AA4F082" w14:textId="77777777" w:rsidR="007561F5" w:rsidRDefault="007561F5" w:rsidP="007561F5">
            <w:pPr>
              <w:pStyle w:val="NoSpacing"/>
            </w:pPr>
            <w:r>
              <w:t>File Name:</w:t>
            </w:r>
          </w:p>
          <w:p w14:paraId="04AB8512" w14:textId="77777777" w:rsidR="007561F5" w:rsidRDefault="007561F5" w:rsidP="007561F5">
            <w:pPr>
              <w:pStyle w:val="NoSpacing"/>
            </w:pPr>
            <w:r>
              <w:t>Page No.:</w:t>
            </w:r>
          </w:p>
        </w:tc>
        <w:tc>
          <w:tcPr>
            <w:tcW w:w="720" w:type="dxa"/>
            <w:tcBorders>
              <w:bottom w:val="single" w:sz="4" w:space="0" w:color="auto"/>
            </w:tcBorders>
            <w:shd w:val="clear" w:color="auto" w:fill="auto"/>
          </w:tcPr>
          <w:p w14:paraId="431CAED9" w14:textId="77777777" w:rsidR="007561F5" w:rsidRDefault="007561F5" w:rsidP="00147EF7">
            <w:pPr>
              <w:pStyle w:val="NoSpacing"/>
            </w:pPr>
          </w:p>
        </w:tc>
        <w:tc>
          <w:tcPr>
            <w:tcW w:w="630" w:type="dxa"/>
            <w:tcBorders>
              <w:bottom w:val="single" w:sz="4" w:space="0" w:color="auto"/>
            </w:tcBorders>
            <w:shd w:val="clear" w:color="auto" w:fill="auto"/>
          </w:tcPr>
          <w:p w14:paraId="3E6C9439" w14:textId="77777777" w:rsidR="007561F5" w:rsidRDefault="007561F5" w:rsidP="00147EF7">
            <w:pPr>
              <w:pStyle w:val="NoSpacing"/>
            </w:pPr>
          </w:p>
        </w:tc>
        <w:tc>
          <w:tcPr>
            <w:tcW w:w="720" w:type="dxa"/>
            <w:tcBorders>
              <w:bottom w:val="single" w:sz="4" w:space="0" w:color="auto"/>
            </w:tcBorders>
          </w:tcPr>
          <w:p w14:paraId="667F1CEE" w14:textId="77777777" w:rsidR="007561F5" w:rsidRDefault="007561F5" w:rsidP="00147EF7">
            <w:pPr>
              <w:pStyle w:val="NoSpacing"/>
            </w:pPr>
          </w:p>
        </w:tc>
      </w:tr>
      <w:tr w:rsidR="007561F5" w14:paraId="0BF1C3AE" w14:textId="77777777" w:rsidTr="00034988">
        <w:tc>
          <w:tcPr>
            <w:tcW w:w="2610" w:type="dxa"/>
            <w:vMerge/>
            <w:shd w:val="clear" w:color="auto" w:fill="FBD4B4" w:themeFill="accent6" w:themeFillTint="66"/>
          </w:tcPr>
          <w:p w14:paraId="686CA1BE" w14:textId="77777777" w:rsidR="007561F5" w:rsidRPr="00C300C2" w:rsidRDefault="007561F5" w:rsidP="00924A80">
            <w:pPr>
              <w:pStyle w:val="NoSpacing"/>
              <w:rPr>
                <w:b/>
              </w:rPr>
            </w:pPr>
          </w:p>
        </w:tc>
        <w:tc>
          <w:tcPr>
            <w:tcW w:w="9450" w:type="dxa"/>
            <w:shd w:val="clear" w:color="auto" w:fill="auto"/>
          </w:tcPr>
          <w:p w14:paraId="2A85D6E8" w14:textId="77777777" w:rsidR="007561F5" w:rsidRDefault="007561F5" w:rsidP="007561F5">
            <w:pPr>
              <w:pStyle w:val="NoSpacing"/>
              <w:rPr>
                <w:i/>
              </w:rPr>
            </w:pPr>
            <w:r w:rsidRPr="00BC48F5">
              <w:t>Provide a definition of secondary trauma.</w:t>
            </w:r>
          </w:p>
          <w:p w14:paraId="6B9256CC" w14:textId="77777777" w:rsidR="007561F5" w:rsidRPr="00A12B46" w:rsidRDefault="007561F5" w:rsidP="00AF68BA">
            <w:pPr>
              <w:pStyle w:val="NoSpacing"/>
            </w:pPr>
          </w:p>
        </w:tc>
        <w:tc>
          <w:tcPr>
            <w:tcW w:w="4140" w:type="dxa"/>
            <w:tcBorders>
              <w:bottom w:val="single" w:sz="4" w:space="0" w:color="auto"/>
            </w:tcBorders>
            <w:shd w:val="clear" w:color="auto" w:fill="FFFF99"/>
          </w:tcPr>
          <w:p w14:paraId="6818CC1D" w14:textId="77777777" w:rsidR="007561F5" w:rsidRDefault="007561F5" w:rsidP="007561F5">
            <w:pPr>
              <w:pStyle w:val="NoSpacing"/>
            </w:pPr>
            <w:r>
              <w:t>File Name:</w:t>
            </w:r>
          </w:p>
          <w:p w14:paraId="1A5B660E" w14:textId="77777777" w:rsidR="007561F5" w:rsidRDefault="007561F5" w:rsidP="007561F5">
            <w:pPr>
              <w:pStyle w:val="NoSpacing"/>
            </w:pPr>
            <w:r>
              <w:t>Page No.:</w:t>
            </w:r>
          </w:p>
        </w:tc>
        <w:tc>
          <w:tcPr>
            <w:tcW w:w="720" w:type="dxa"/>
            <w:tcBorders>
              <w:bottom w:val="single" w:sz="4" w:space="0" w:color="auto"/>
            </w:tcBorders>
            <w:shd w:val="clear" w:color="auto" w:fill="auto"/>
          </w:tcPr>
          <w:p w14:paraId="3F66E1AE" w14:textId="77777777" w:rsidR="007561F5" w:rsidRDefault="007561F5" w:rsidP="00147EF7">
            <w:pPr>
              <w:pStyle w:val="NoSpacing"/>
            </w:pPr>
          </w:p>
        </w:tc>
        <w:tc>
          <w:tcPr>
            <w:tcW w:w="630" w:type="dxa"/>
            <w:tcBorders>
              <w:bottom w:val="single" w:sz="4" w:space="0" w:color="auto"/>
            </w:tcBorders>
            <w:shd w:val="clear" w:color="auto" w:fill="auto"/>
          </w:tcPr>
          <w:p w14:paraId="68ECABB2" w14:textId="77777777" w:rsidR="007561F5" w:rsidRDefault="007561F5" w:rsidP="00147EF7">
            <w:pPr>
              <w:pStyle w:val="NoSpacing"/>
            </w:pPr>
          </w:p>
        </w:tc>
        <w:tc>
          <w:tcPr>
            <w:tcW w:w="720" w:type="dxa"/>
            <w:tcBorders>
              <w:bottom w:val="single" w:sz="4" w:space="0" w:color="auto"/>
            </w:tcBorders>
          </w:tcPr>
          <w:p w14:paraId="5A83C38C" w14:textId="77777777" w:rsidR="007561F5" w:rsidRDefault="007561F5" w:rsidP="00147EF7">
            <w:pPr>
              <w:pStyle w:val="NoSpacing"/>
            </w:pPr>
          </w:p>
        </w:tc>
      </w:tr>
      <w:tr w:rsidR="005611AB" w14:paraId="08CDDB17" w14:textId="77777777" w:rsidTr="00034988">
        <w:tc>
          <w:tcPr>
            <w:tcW w:w="2610" w:type="dxa"/>
            <w:vMerge/>
            <w:shd w:val="clear" w:color="auto" w:fill="FBD4B4" w:themeFill="accent6" w:themeFillTint="66"/>
          </w:tcPr>
          <w:p w14:paraId="54EC9A50" w14:textId="77777777" w:rsidR="005611AB" w:rsidRPr="00C300C2" w:rsidRDefault="005611AB" w:rsidP="00924A80">
            <w:pPr>
              <w:pStyle w:val="NoSpacing"/>
              <w:rPr>
                <w:b/>
              </w:rPr>
            </w:pPr>
          </w:p>
        </w:tc>
        <w:tc>
          <w:tcPr>
            <w:tcW w:w="9450" w:type="dxa"/>
            <w:shd w:val="clear" w:color="auto" w:fill="auto"/>
          </w:tcPr>
          <w:p w14:paraId="13E8E06F" w14:textId="77777777" w:rsidR="005611AB" w:rsidRPr="00A12B46" w:rsidRDefault="005611AB" w:rsidP="00AF68BA">
            <w:pPr>
              <w:pStyle w:val="NoSpacing"/>
            </w:pPr>
            <w:r w:rsidRPr="00A12B46">
              <w:t xml:space="preserve">Provide information </w:t>
            </w:r>
            <w:r w:rsidR="00BC7A91">
              <w:t xml:space="preserve">about effective, healthy coping </w:t>
            </w:r>
            <w:r w:rsidR="00BC7A91" w:rsidRPr="00B752B4">
              <w:t>skills</w:t>
            </w:r>
            <w:r w:rsidR="00AF68BA" w:rsidRPr="00B752B4">
              <w:t xml:space="preserve"> (</w:t>
            </w:r>
            <w:r w:rsidR="00BC7A91" w:rsidRPr="00B752B4">
              <w:t xml:space="preserve">including </w:t>
            </w:r>
            <w:r w:rsidR="00BC7A91">
              <w:t xml:space="preserve">dealing with secondary </w:t>
            </w:r>
            <w:r w:rsidR="00BC7A91" w:rsidRPr="006A27FA">
              <w:t>trauma</w:t>
            </w:r>
            <w:r w:rsidR="00AF68BA" w:rsidRPr="006A27FA">
              <w:t>)</w:t>
            </w:r>
            <w:r w:rsidR="00BC7A91" w:rsidRPr="006A27FA">
              <w:t>.</w:t>
            </w:r>
          </w:p>
        </w:tc>
        <w:tc>
          <w:tcPr>
            <w:tcW w:w="4140" w:type="dxa"/>
            <w:tcBorders>
              <w:bottom w:val="single" w:sz="4" w:space="0" w:color="auto"/>
            </w:tcBorders>
            <w:shd w:val="clear" w:color="auto" w:fill="FFFF99"/>
          </w:tcPr>
          <w:p w14:paraId="67F6AEFB" w14:textId="77777777" w:rsidR="005611AB" w:rsidRDefault="005611AB" w:rsidP="00D75515">
            <w:pPr>
              <w:pStyle w:val="NoSpacing"/>
            </w:pPr>
            <w:r>
              <w:t>File Name:</w:t>
            </w:r>
          </w:p>
          <w:p w14:paraId="7DA3B6E9" w14:textId="77777777" w:rsidR="005611AB" w:rsidRDefault="005611AB" w:rsidP="00D75515">
            <w:pPr>
              <w:pStyle w:val="NoSpacing"/>
            </w:pPr>
            <w:r>
              <w:t>Page No.:</w:t>
            </w:r>
          </w:p>
        </w:tc>
        <w:tc>
          <w:tcPr>
            <w:tcW w:w="720" w:type="dxa"/>
            <w:tcBorders>
              <w:bottom w:val="single" w:sz="4" w:space="0" w:color="auto"/>
            </w:tcBorders>
            <w:shd w:val="clear" w:color="auto" w:fill="auto"/>
          </w:tcPr>
          <w:p w14:paraId="0CACFFC9" w14:textId="77777777" w:rsidR="005611AB" w:rsidRDefault="005611AB" w:rsidP="00147EF7">
            <w:pPr>
              <w:pStyle w:val="NoSpacing"/>
            </w:pPr>
          </w:p>
        </w:tc>
        <w:tc>
          <w:tcPr>
            <w:tcW w:w="630" w:type="dxa"/>
            <w:tcBorders>
              <w:bottom w:val="single" w:sz="4" w:space="0" w:color="auto"/>
            </w:tcBorders>
            <w:shd w:val="clear" w:color="auto" w:fill="auto"/>
          </w:tcPr>
          <w:p w14:paraId="63DD6E4D" w14:textId="77777777" w:rsidR="005611AB" w:rsidRDefault="005611AB" w:rsidP="00147EF7">
            <w:pPr>
              <w:pStyle w:val="NoSpacing"/>
            </w:pPr>
          </w:p>
        </w:tc>
        <w:tc>
          <w:tcPr>
            <w:tcW w:w="720" w:type="dxa"/>
            <w:tcBorders>
              <w:bottom w:val="single" w:sz="4" w:space="0" w:color="auto"/>
            </w:tcBorders>
          </w:tcPr>
          <w:p w14:paraId="40DD6739" w14:textId="77777777" w:rsidR="005611AB" w:rsidRDefault="005611AB" w:rsidP="00147EF7">
            <w:pPr>
              <w:pStyle w:val="NoSpacing"/>
            </w:pPr>
          </w:p>
        </w:tc>
      </w:tr>
      <w:tr w:rsidR="005611AB" w14:paraId="6226A856" w14:textId="77777777" w:rsidTr="00034988">
        <w:tc>
          <w:tcPr>
            <w:tcW w:w="2610" w:type="dxa"/>
            <w:vMerge/>
            <w:shd w:val="clear" w:color="auto" w:fill="FBD4B4" w:themeFill="accent6" w:themeFillTint="66"/>
          </w:tcPr>
          <w:p w14:paraId="5C5AAB9D" w14:textId="77777777" w:rsidR="005611AB" w:rsidRPr="00C300C2" w:rsidRDefault="005611AB" w:rsidP="00924A80">
            <w:pPr>
              <w:pStyle w:val="NoSpacing"/>
              <w:rPr>
                <w:b/>
              </w:rPr>
            </w:pPr>
          </w:p>
        </w:tc>
        <w:tc>
          <w:tcPr>
            <w:tcW w:w="9450" w:type="dxa"/>
            <w:shd w:val="clear" w:color="auto" w:fill="auto"/>
          </w:tcPr>
          <w:p w14:paraId="1D7690F6" w14:textId="77777777" w:rsidR="005611AB" w:rsidRPr="00A12B46" w:rsidRDefault="00BC7A91" w:rsidP="006A27FA">
            <w:pPr>
              <w:pStyle w:val="NoSpacing"/>
            </w:pPr>
            <w:r>
              <w:t xml:space="preserve">Describe how to formulate a plan for </w:t>
            </w:r>
            <w:r w:rsidR="006A27FA">
              <w:t>self-care</w:t>
            </w:r>
            <w:r>
              <w:t>.</w:t>
            </w:r>
          </w:p>
        </w:tc>
        <w:tc>
          <w:tcPr>
            <w:tcW w:w="4140" w:type="dxa"/>
            <w:tcBorders>
              <w:bottom w:val="single" w:sz="4" w:space="0" w:color="auto"/>
            </w:tcBorders>
            <w:shd w:val="clear" w:color="auto" w:fill="FFFF99"/>
          </w:tcPr>
          <w:p w14:paraId="68A3E88F" w14:textId="77777777" w:rsidR="005611AB" w:rsidRDefault="005611AB" w:rsidP="00A66720">
            <w:pPr>
              <w:pStyle w:val="NoSpacing"/>
            </w:pPr>
            <w:r>
              <w:t>File Name:</w:t>
            </w:r>
          </w:p>
          <w:p w14:paraId="731DA2D1" w14:textId="77777777" w:rsidR="005611AB" w:rsidRDefault="005611AB" w:rsidP="00A66720">
            <w:pPr>
              <w:pStyle w:val="NoSpacing"/>
            </w:pPr>
            <w:r>
              <w:t>Page No.:</w:t>
            </w:r>
          </w:p>
        </w:tc>
        <w:tc>
          <w:tcPr>
            <w:tcW w:w="720" w:type="dxa"/>
            <w:tcBorders>
              <w:bottom w:val="single" w:sz="4" w:space="0" w:color="auto"/>
            </w:tcBorders>
            <w:shd w:val="clear" w:color="auto" w:fill="auto"/>
          </w:tcPr>
          <w:p w14:paraId="52FC2934" w14:textId="77777777" w:rsidR="005611AB" w:rsidRDefault="005611AB" w:rsidP="00147EF7">
            <w:pPr>
              <w:pStyle w:val="NoSpacing"/>
            </w:pPr>
          </w:p>
        </w:tc>
        <w:tc>
          <w:tcPr>
            <w:tcW w:w="630" w:type="dxa"/>
            <w:tcBorders>
              <w:bottom w:val="single" w:sz="4" w:space="0" w:color="auto"/>
            </w:tcBorders>
            <w:shd w:val="clear" w:color="auto" w:fill="auto"/>
          </w:tcPr>
          <w:p w14:paraId="2EC5A4B5" w14:textId="77777777" w:rsidR="005611AB" w:rsidRDefault="005611AB" w:rsidP="00147EF7">
            <w:pPr>
              <w:pStyle w:val="NoSpacing"/>
            </w:pPr>
          </w:p>
        </w:tc>
        <w:tc>
          <w:tcPr>
            <w:tcW w:w="720" w:type="dxa"/>
            <w:tcBorders>
              <w:bottom w:val="single" w:sz="4" w:space="0" w:color="auto"/>
            </w:tcBorders>
          </w:tcPr>
          <w:p w14:paraId="6F4C6E0C" w14:textId="77777777" w:rsidR="005611AB" w:rsidRDefault="005611AB" w:rsidP="00147EF7">
            <w:pPr>
              <w:pStyle w:val="NoSpacing"/>
            </w:pPr>
          </w:p>
        </w:tc>
      </w:tr>
      <w:tr w:rsidR="00CB03A5" w14:paraId="690FED30" w14:textId="77777777" w:rsidTr="00E52297">
        <w:trPr>
          <w:trHeight w:val="323"/>
        </w:trPr>
        <w:tc>
          <w:tcPr>
            <w:tcW w:w="2610" w:type="dxa"/>
            <w:vMerge w:val="restart"/>
            <w:shd w:val="clear" w:color="auto" w:fill="FBD4B4" w:themeFill="accent6" w:themeFillTint="66"/>
          </w:tcPr>
          <w:p w14:paraId="0014CD54" w14:textId="77777777" w:rsidR="00CB03A5" w:rsidRPr="00451334" w:rsidRDefault="00CB03A5" w:rsidP="007B5B37">
            <w:pPr>
              <w:pStyle w:val="NoSpacing"/>
              <w:rPr>
                <w:b/>
                <w:sz w:val="24"/>
                <w:szCs w:val="24"/>
              </w:rPr>
            </w:pPr>
            <w:r w:rsidRPr="00451334">
              <w:rPr>
                <w:b/>
                <w:sz w:val="24"/>
                <w:szCs w:val="24"/>
              </w:rPr>
              <w:t xml:space="preserve">Core Competency  </w:t>
            </w:r>
          </w:p>
          <w:p w14:paraId="3915BA13" w14:textId="77777777" w:rsidR="00CB03A5" w:rsidRPr="00451334" w:rsidRDefault="00CB03A5" w:rsidP="007B5B37">
            <w:pPr>
              <w:pStyle w:val="NoSpacing"/>
              <w:rPr>
                <w:b/>
                <w:sz w:val="24"/>
                <w:szCs w:val="24"/>
              </w:rPr>
            </w:pPr>
            <w:r w:rsidRPr="00451334">
              <w:rPr>
                <w:b/>
                <w:sz w:val="24"/>
                <w:szCs w:val="24"/>
              </w:rPr>
              <w:t xml:space="preserve">3. </w:t>
            </w:r>
            <w:r>
              <w:rPr>
                <w:b/>
                <w:sz w:val="24"/>
                <w:szCs w:val="24"/>
              </w:rPr>
              <w:t>Stages in the Recovery Process</w:t>
            </w:r>
            <w:r w:rsidRPr="00451334">
              <w:rPr>
                <w:b/>
                <w:sz w:val="24"/>
                <w:szCs w:val="24"/>
              </w:rPr>
              <w:t xml:space="preserve"> </w:t>
            </w:r>
          </w:p>
          <w:p w14:paraId="11904B57" w14:textId="77777777" w:rsidR="00CB03A5" w:rsidRDefault="00CB03A5" w:rsidP="007B5B37">
            <w:pPr>
              <w:pStyle w:val="NoSpacing"/>
              <w:rPr>
                <w:b/>
                <w:sz w:val="24"/>
                <w:szCs w:val="24"/>
              </w:rPr>
            </w:pPr>
            <w:r w:rsidRPr="00451334">
              <w:rPr>
                <w:b/>
                <w:sz w:val="24"/>
                <w:szCs w:val="24"/>
              </w:rPr>
              <w:t>(</w:t>
            </w:r>
            <w:r>
              <w:rPr>
                <w:b/>
                <w:sz w:val="24"/>
                <w:szCs w:val="24"/>
              </w:rPr>
              <w:t>7</w:t>
            </w:r>
            <w:r w:rsidRPr="00451334">
              <w:rPr>
                <w:b/>
                <w:sz w:val="24"/>
                <w:szCs w:val="24"/>
              </w:rPr>
              <w:t xml:space="preserve"> hour</w:t>
            </w:r>
            <w:r>
              <w:rPr>
                <w:b/>
                <w:sz w:val="24"/>
                <w:szCs w:val="24"/>
              </w:rPr>
              <w:t>s</w:t>
            </w:r>
            <w:r w:rsidRPr="00451334">
              <w:rPr>
                <w:b/>
                <w:sz w:val="24"/>
                <w:szCs w:val="24"/>
              </w:rPr>
              <w:t>)</w:t>
            </w:r>
          </w:p>
          <w:p w14:paraId="67A700F3" w14:textId="77777777" w:rsidR="00CB03A5" w:rsidRDefault="00CB03A5" w:rsidP="007B5B37">
            <w:pPr>
              <w:pStyle w:val="NoSpacing"/>
              <w:rPr>
                <w:b/>
                <w:sz w:val="24"/>
                <w:szCs w:val="24"/>
              </w:rPr>
            </w:pPr>
          </w:p>
          <w:p w14:paraId="0CDC5AE6" w14:textId="77777777" w:rsidR="00CB03A5" w:rsidRPr="00451334" w:rsidRDefault="00CB03A5" w:rsidP="007B5B37">
            <w:pPr>
              <w:pStyle w:val="NoSpacing"/>
              <w:rPr>
                <w:b/>
                <w:sz w:val="24"/>
                <w:szCs w:val="24"/>
              </w:rPr>
            </w:pPr>
          </w:p>
        </w:tc>
        <w:tc>
          <w:tcPr>
            <w:tcW w:w="15660" w:type="dxa"/>
            <w:gridSpan w:val="5"/>
            <w:shd w:val="clear" w:color="auto" w:fill="C6D9F1" w:themeFill="text2" w:themeFillTint="33"/>
          </w:tcPr>
          <w:p w14:paraId="7C97DD40" w14:textId="77777777" w:rsidR="00CB03A5" w:rsidRDefault="00CB03A5" w:rsidP="007B5B37">
            <w:pPr>
              <w:pStyle w:val="NoSpacing"/>
              <w:rPr>
                <w:b/>
                <w:color w:val="000099"/>
              </w:rPr>
            </w:pPr>
            <w:r>
              <w:rPr>
                <w:b/>
                <w:color w:val="000099"/>
              </w:rPr>
              <w:t>Moving toward a system of care that is resiliency-based and recovery-oriented</w:t>
            </w:r>
          </w:p>
        </w:tc>
      </w:tr>
      <w:tr w:rsidR="00B752B4" w14:paraId="16933365" w14:textId="77777777" w:rsidTr="007B5B37">
        <w:tc>
          <w:tcPr>
            <w:tcW w:w="2610" w:type="dxa"/>
            <w:vMerge/>
            <w:shd w:val="clear" w:color="auto" w:fill="FBD4B4" w:themeFill="accent6" w:themeFillTint="66"/>
          </w:tcPr>
          <w:p w14:paraId="230B3DE7" w14:textId="77777777" w:rsidR="00B752B4" w:rsidRPr="00451334" w:rsidRDefault="00B752B4" w:rsidP="007B5B37">
            <w:pPr>
              <w:pStyle w:val="NoSpacing"/>
              <w:rPr>
                <w:b/>
                <w:sz w:val="24"/>
                <w:szCs w:val="24"/>
              </w:rPr>
            </w:pPr>
          </w:p>
        </w:tc>
        <w:tc>
          <w:tcPr>
            <w:tcW w:w="9450" w:type="dxa"/>
          </w:tcPr>
          <w:p w14:paraId="01529D3D" w14:textId="77777777" w:rsidR="00B752B4" w:rsidRDefault="00B752B4" w:rsidP="00B752B4">
            <w:pPr>
              <w:pStyle w:val="NoSpacing"/>
            </w:pPr>
            <w:r>
              <w:t>Provide the definition of a System of Care, including the values and</w:t>
            </w:r>
            <w:r w:rsidRPr="00AF68BA">
              <w:rPr>
                <w:color w:val="FF0000"/>
              </w:rPr>
              <w:t xml:space="preserve"> </w:t>
            </w:r>
            <w:r>
              <w:t>principles (</w:t>
            </w:r>
            <w:hyperlink r:id="rId13" w:history="1">
              <w:r w:rsidRPr="009B57E2">
                <w:rPr>
                  <w:rStyle w:val="Hyperlink"/>
                </w:rPr>
                <w:t>http://gucchdgeorgetown.net/data/documents/SOC_Brief2010.pdf</w:t>
              </w:r>
            </w:hyperlink>
            <w:r>
              <w:t>)</w:t>
            </w:r>
            <w:r w:rsidR="008210A9">
              <w:t>.</w:t>
            </w:r>
          </w:p>
          <w:p w14:paraId="5966EA3A" w14:textId="77777777" w:rsidR="00DA61E4" w:rsidRDefault="00DA61E4" w:rsidP="00B752B4">
            <w:pPr>
              <w:pStyle w:val="NoSpacing"/>
            </w:pPr>
          </w:p>
        </w:tc>
        <w:tc>
          <w:tcPr>
            <w:tcW w:w="4140" w:type="dxa"/>
            <w:shd w:val="clear" w:color="auto" w:fill="FFFF99"/>
          </w:tcPr>
          <w:p w14:paraId="5C348E55" w14:textId="77777777" w:rsidR="00B752B4" w:rsidRDefault="00B752B4" w:rsidP="00B752B4">
            <w:pPr>
              <w:pStyle w:val="NoSpacing"/>
            </w:pPr>
            <w:r>
              <w:t>File Name:</w:t>
            </w:r>
          </w:p>
          <w:p w14:paraId="67454152" w14:textId="77777777" w:rsidR="00B752B4" w:rsidRDefault="00B752B4" w:rsidP="00B752B4">
            <w:pPr>
              <w:pStyle w:val="NoSpacing"/>
            </w:pPr>
            <w:r>
              <w:t>Page No.:</w:t>
            </w:r>
          </w:p>
        </w:tc>
        <w:tc>
          <w:tcPr>
            <w:tcW w:w="720" w:type="dxa"/>
          </w:tcPr>
          <w:p w14:paraId="66E7DCF3" w14:textId="77777777" w:rsidR="00B752B4" w:rsidRDefault="00B752B4" w:rsidP="007B5B37">
            <w:pPr>
              <w:pStyle w:val="NoSpacing"/>
            </w:pPr>
          </w:p>
        </w:tc>
        <w:tc>
          <w:tcPr>
            <w:tcW w:w="630" w:type="dxa"/>
          </w:tcPr>
          <w:p w14:paraId="68144146" w14:textId="77777777" w:rsidR="00B752B4" w:rsidRDefault="00B752B4" w:rsidP="007B5B37">
            <w:pPr>
              <w:pStyle w:val="NoSpacing"/>
            </w:pPr>
          </w:p>
        </w:tc>
        <w:tc>
          <w:tcPr>
            <w:tcW w:w="720" w:type="dxa"/>
          </w:tcPr>
          <w:p w14:paraId="6C1902F4" w14:textId="77777777" w:rsidR="00B752B4" w:rsidRDefault="00B752B4" w:rsidP="007B5B37">
            <w:pPr>
              <w:pStyle w:val="NoSpacing"/>
            </w:pPr>
          </w:p>
        </w:tc>
      </w:tr>
      <w:tr w:rsidR="00AF68BA" w14:paraId="72BEEAEF" w14:textId="77777777" w:rsidTr="007B5B37">
        <w:tc>
          <w:tcPr>
            <w:tcW w:w="2610" w:type="dxa"/>
            <w:vMerge/>
            <w:shd w:val="clear" w:color="auto" w:fill="FBD4B4" w:themeFill="accent6" w:themeFillTint="66"/>
          </w:tcPr>
          <w:p w14:paraId="28275AC5" w14:textId="77777777" w:rsidR="00AF68BA" w:rsidRPr="00451334" w:rsidRDefault="00AF68BA" w:rsidP="007B5B37">
            <w:pPr>
              <w:pStyle w:val="NoSpacing"/>
              <w:rPr>
                <w:b/>
                <w:sz w:val="24"/>
                <w:szCs w:val="24"/>
              </w:rPr>
            </w:pPr>
          </w:p>
        </w:tc>
        <w:tc>
          <w:tcPr>
            <w:tcW w:w="9450" w:type="dxa"/>
          </w:tcPr>
          <w:p w14:paraId="08D2106F" w14:textId="77777777" w:rsidR="00AF68BA" w:rsidRDefault="00AF68BA" w:rsidP="00AF68BA">
            <w:pPr>
              <w:pStyle w:val="NoSpacing"/>
              <w:rPr>
                <w:color w:val="FF0000"/>
              </w:rPr>
            </w:pPr>
            <w:r>
              <w:t>Provide a definition of resiliency (</w:t>
            </w:r>
            <w:hyperlink r:id="rId14" w:history="1">
              <w:r w:rsidRPr="009B57E2">
                <w:rPr>
                  <w:rStyle w:val="Hyperlink"/>
                </w:rPr>
                <w:t>http://www.samhsa.gov/sites/default/files/resiliency-annotated-bibliography.pdf</w:t>
              </w:r>
            </w:hyperlink>
            <w:r>
              <w:t xml:space="preserve">). </w:t>
            </w:r>
            <w:r w:rsidRPr="00AF68BA">
              <w:rPr>
                <w:color w:val="FF0000"/>
              </w:rPr>
              <w:t xml:space="preserve"> </w:t>
            </w:r>
          </w:p>
          <w:p w14:paraId="7DCD3622" w14:textId="77777777" w:rsidR="00DA61E4" w:rsidRDefault="00DA61E4" w:rsidP="00AF68BA">
            <w:pPr>
              <w:pStyle w:val="NoSpacing"/>
            </w:pPr>
          </w:p>
        </w:tc>
        <w:tc>
          <w:tcPr>
            <w:tcW w:w="4140" w:type="dxa"/>
            <w:shd w:val="clear" w:color="auto" w:fill="FFFF99"/>
          </w:tcPr>
          <w:p w14:paraId="44A29EF4" w14:textId="77777777" w:rsidR="00AF68BA" w:rsidRDefault="00AF68BA" w:rsidP="00AF68BA">
            <w:pPr>
              <w:pStyle w:val="NoSpacing"/>
            </w:pPr>
            <w:r>
              <w:t>File Name:</w:t>
            </w:r>
          </w:p>
          <w:p w14:paraId="2DB8BFFF" w14:textId="77777777" w:rsidR="00AF68BA" w:rsidRDefault="00AF68BA" w:rsidP="00AF68BA">
            <w:pPr>
              <w:pStyle w:val="NoSpacing"/>
            </w:pPr>
            <w:r>
              <w:t>Page No.:</w:t>
            </w:r>
          </w:p>
        </w:tc>
        <w:tc>
          <w:tcPr>
            <w:tcW w:w="720" w:type="dxa"/>
          </w:tcPr>
          <w:p w14:paraId="23AA6CCF" w14:textId="77777777" w:rsidR="00AF68BA" w:rsidRDefault="00AF68BA" w:rsidP="007B5B37">
            <w:pPr>
              <w:pStyle w:val="NoSpacing"/>
            </w:pPr>
          </w:p>
        </w:tc>
        <w:tc>
          <w:tcPr>
            <w:tcW w:w="630" w:type="dxa"/>
          </w:tcPr>
          <w:p w14:paraId="5C1D0C80" w14:textId="77777777" w:rsidR="00AF68BA" w:rsidRDefault="00AF68BA" w:rsidP="007B5B37">
            <w:pPr>
              <w:pStyle w:val="NoSpacing"/>
            </w:pPr>
          </w:p>
        </w:tc>
        <w:tc>
          <w:tcPr>
            <w:tcW w:w="720" w:type="dxa"/>
          </w:tcPr>
          <w:p w14:paraId="61757964" w14:textId="77777777" w:rsidR="00AF68BA" w:rsidRDefault="00AF68BA" w:rsidP="007B5B37">
            <w:pPr>
              <w:pStyle w:val="NoSpacing"/>
            </w:pPr>
          </w:p>
        </w:tc>
      </w:tr>
      <w:tr w:rsidR="00DD2352" w14:paraId="6BA80209" w14:textId="77777777" w:rsidTr="007E60B4">
        <w:tc>
          <w:tcPr>
            <w:tcW w:w="2610" w:type="dxa"/>
            <w:vMerge/>
            <w:shd w:val="clear" w:color="auto" w:fill="FBD4B4" w:themeFill="accent6" w:themeFillTint="66"/>
          </w:tcPr>
          <w:p w14:paraId="2147CB76" w14:textId="77777777" w:rsidR="00DD2352" w:rsidRPr="00451334" w:rsidRDefault="00DD2352" w:rsidP="007B5B37">
            <w:pPr>
              <w:pStyle w:val="NoSpacing"/>
              <w:rPr>
                <w:b/>
                <w:sz w:val="24"/>
                <w:szCs w:val="24"/>
              </w:rPr>
            </w:pPr>
          </w:p>
        </w:tc>
        <w:tc>
          <w:tcPr>
            <w:tcW w:w="15660" w:type="dxa"/>
            <w:gridSpan w:val="5"/>
          </w:tcPr>
          <w:p w14:paraId="5A55326D" w14:textId="77777777" w:rsidR="00DD2352" w:rsidRDefault="00DD2352" w:rsidP="005A1B15">
            <w:pPr>
              <w:pStyle w:val="NoSpacing"/>
            </w:pPr>
            <w:r w:rsidRPr="00EC1AD0">
              <w:t>Describe resiliency with regard to the concepts of both risk and protective factors in the following areas: individual, family and community/environmental.  Give at least one example for both risk and protective factors. (</w:t>
            </w:r>
            <w:hyperlink r:id="rId15" w:history="1">
              <w:r w:rsidRPr="00EC1AD0">
                <w:rPr>
                  <w:rStyle w:val="Hyperlink"/>
                  <w:color w:val="auto"/>
                </w:rPr>
                <w:t>http://www.samhsa.gov/sites/default/files/resiliency-annotated-bibliography.pdf</w:t>
              </w:r>
            </w:hyperlink>
            <w:r w:rsidRPr="00EC1AD0">
              <w:t>).  (S</w:t>
            </w:r>
            <w:r w:rsidR="005A1B15" w:rsidRPr="00EC1AD0">
              <w:t xml:space="preserve">ee </w:t>
            </w:r>
            <w:r w:rsidRPr="00EC1AD0">
              <w:t>below.)</w:t>
            </w:r>
          </w:p>
          <w:p w14:paraId="117C6128" w14:textId="77777777" w:rsidR="007561F5" w:rsidRPr="00EC1AD0" w:rsidRDefault="007561F5" w:rsidP="005A1B15">
            <w:pPr>
              <w:pStyle w:val="NoSpacing"/>
            </w:pPr>
          </w:p>
        </w:tc>
      </w:tr>
      <w:tr w:rsidR="00DD2352" w14:paraId="70EBCB1F" w14:textId="77777777" w:rsidTr="007B5B37">
        <w:tc>
          <w:tcPr>
            <w:tcW w:w="2610" w:type="dxa"/>
            <w:vMerge/>
            <w:shd w:val="clear" w:color="auto" w:fill="FBD4B4" w:themeFill="accent6" w:themeFillTint="66"/>
          </w:tcPr>
          <w:p w14:paraId="2763108D" w14:textId="77777777" w:rsidR="00DD2352" w:rsidRPr="00451334" w:rsidRDefault="00DD2352" w:rsidP="007B5B37">
            <w:pPr>
              <w:pStyle w:val="NoSpacing"/>
              <w:rPr>
                <w:b/>
                <w:sz w:val="24"/>
                <w:szCs w:val="24"/>
              </w:rPr>
            </w:pPr>
          </w:p>
        </w:tc>
        <w:tc>
          <w:tcPr>
            <w:tcW w:w="9450" w:type="dxa"/>
          </w:tcPr>
          <w:p w14:paraId="1E7EBFAD" w14:textId="77777777" w:rsidR="00DD2352" w:rsidRPr="00EC1AD0" w:rsidRDefault="00DD2352" w:rsidP="001445F6">
            <w:pPr>
              <w:pStyle w:val="NoSpacing"/>
            </w:pPr>
            <w:r w:rsidRPr="00EC1AD0">
              <w:t>Risk Factor:              __ individual   __ family  __community/environmental  __ example given</w:t>
            </w:r>
          </w:p>
          <w:p w14:paraId="7F8C0A23" w14:textId="77777777" w:rsidR="00DD2352" w:rsidRDefault="00DD2352" w:rsidP="001445F6">
            <w:pPr>
              <w:pStyle w:val="NoSpacing"/>
            </w:pPr>
            <w:r w:rsidRPr="00EC1AD0">
              <w:t>Protective Factor:   __ individual   __ family  __community/environmental  __ example given</w:t>
            </w:r>
          </w:p>
          <w:p w14:paraId="3A6DED0E" w14:textId="77777777" w:rsidR="00DA61E4" w:rsidRPr="00EC1AD0" w:rsidRDefault="00DA61E4" w:rsidP="001445F6">
            <w:pPr>
              <w:pStyle w:val="NoSpacing"/>
            </w:pPr>
          </w:p>
        </w:tc>
        <w:tc>
          <w:tcPr>
            <w:tcW w:w="4140" w:type="dxa"/>
            <w:shd w:val="clear" w:color="auto" w:fill="FFFF99"/>
          </w:tcPr>
          <w:p w14:paraId="262C142B" w14:textId="77777777" w:rsidR="00DD2352" w:rsidRDefault="00DD2352" w:rsidP="00DD2352">
            <w:pPr>
              <w:pStyle w:val="NoSpacing"/>
            </w:pPr>
            <w:r>
              <w:t>File Name:</w:t>
            </w:r>
          </w:p>
          <w:p w14:paraId="040E868C" w14:textId="77777777" w:rsidR="00DD2352" w:rsidRDefault="00DD2352" w:rsidP="00DD2352">
            <w:pPr>
              <w:pStyle w:val="NoSpacing"/>
            </w:pPr>
            <w:r>
              <w:t>Page No.:</w:t>
            </w:r>
          </w:p>
        </w:tc>
        <w:tc>
          <w:tcPr>
            <w:tcW w:w="720" w:type="dxa"/>
          </w:tcPr>
          <w:p w14:paraId="3C4C62EE" w14:textId="77777777" w:rsidR="00DD2352" w:rsidRDefault="00DD2352" w:rsidP="007B5B37">
            <w:pPr>
              <w:pStyle w:val="NoSpacing"/>
            </w:pPr>
          </w:p>
        </w:tc>
        <w:tc>
          <w:tcPr>
            <w:tcW w:w="630" w:type="dxa"/>
          </w:tcPr>
          <w:p w14:paraId="597C1588" w14:textId="77777777" w:rsidR="00DD2352" w:rsidRDefault="00DD2352" w:rsidP="007B5B37">
            <w:pPr>
              <w:pStyle w:val="NoSpacing"/>
            </w:pPr>
          </w:p>
        </w:tc>
        <w:tc>
          <w:tcPr>
            <w:tcW w:w="720" w:type="dxa"/>
          </w:tcPr>
          <w:p w14:paraId="0852F0C8" w14:textId="77777777" w:rsidR="00DD2352" w:rsidRDefault="00DD2352" w:rsidP="007B5B37">
            <w:pPr>
              <w:pStyle w:val="NoSpacing"/>
            </w:pPr>
          </w:p>
        </w:tc>
      </w:tr>
      <w:tr w:rsidR="00AF68BA" w14:paraId="7AA3E1DA" w14:textId="77777777" w:rsidTr="007B5B37">
        <w:tc>
          <w:tcPr>
            <w:tcW w:w="2610" w:type="dxa"/>
            <w:vMerge/>
            <w:shd w:val="clear" w:color="auto" w:fill="FBD4B4" w:themeFill="accent6" w:themeFillTint="66"/>
          </w:tcPr>
          <w:p w14:paraId="20DC5362" w14:textId="77777777" w:rsidR="00AF68BA" w:rsidRPr="00451334" w:rsidRDefault="00AF68BA" w:rsidP="007B5B37">
            <w:pPr>
              <w:pStyle w:val="NoSpacing"/>
              <w:rPr>
                <w:b/>
                <w:sz w:val="24"/>
                <w:szCs w:val="24"/>
              </w:rPr>
            </w:pPr>
          </w:p>
        </w:tc>
        <w:tc>
          <w:tcPr>
            <w:tcW w:w="9450" w:type="dxa"/>
          </w:tcPr>
          <w:p w14:paraId="3F779877" w14:textId="77777777" w:rsidR="00AF68BA" w:rsidRDefault="00AF68BA" w:rsidP="00F2611B">
            <w:pPr>
              <w:pStyle w:val="NoSpacing"/>
            </w:pPr>
            <w:r w:rsidRPr="005A0F02">
              <w:t>Define the concept of behavioral health recovery, as defined by the Substance Abuse and Mental Health Services Administration (SAMHSA</w:t>
            </w:r>
            <w:r w:rsidRPr="00D1445B">
              <w:t>).</w:t>
            </w:r>
            <w:r w:rsidR="00F2611B" w:rsidRPr="00D1445B">
              <w:t xml:space="preserve"> (</w:t>
            </w:r>
            <w:hyperlink r:id="rId16" w:history="1">
              <w:r w:rsidR="00F2611B" w:rsidRPr="00D1445B">
                <w:rPr>
                  <w:rStyle w:val="Hyperlink"/>
                  <w:color w:val="auto"/>
                </w:rPr>
                <w:t>http://www.samhsa.gov/recovery</w:t>
              </w:r>
            </w:hyperlink>
            <w:r w:rsidR="00F2611B" w:rsidRPr="00D1445B">
              <w:t xml:space="preserve">) </w:t>
            </w:r>
          </w:p>
        </w:tc>
        <w:tc>
          <w:tcPr>
            <w:tcW w:w="4140" w:type="dxa"/>
            <w:shd w:val="clear" w:color="auto" w:fill="FFFF99"/>
          </w:tcPr>
          <w:p w14:paraId="6A20DA1B" w14:textId="77777777" w:rsidR="00AF68BA" w:rsidRDefault="00AF68BA" w:rsidP="00AF68BA">
            <w:pPr>
              <w:pStyle w:val="NoSpacing"/>
            </w:pPr>
            <w:r>
              <w:t>File Name:</w:t>
            </w:r>
          </w:p>
          <w:p w14:paraId="095C2597" w14:textId="77777777" w:rsidR="00AF68BA" w:rsidRDefault="00AF68BA" w:rsidP="00AF68BA">
            <w:pPr>
              <w:pStyle w:val="NoSpacing"/>
            </w:pPr>
            <w:r>
              <w:t>Page No.:</w:t>
            </w:r>
          </w:p>
        </w:tc>
        <w:tc>
          <w:tcPr>
            <w:tcW w:w="720" w:type="dxa"/>
          </w:tcPr>
          <w:p w14:paraId="2F1AB4EC" w14:textId="77777777" w:rsidR="00AF68BA" w:rsidRDefault="00AF68BA" w:rsidP="007B5B37">
            <w:pPr>
              <w:pStyle w:val="NoSpacing"/>
            </w:pPr>
          </w:p>
        </w:tc>
        <w:tc>
          <w:tcPr>
            <w:tcW w:w="630" w:type="dxa"/>
          </w:tcPr>
          <w:p w14:paraId="2E9B9BE0" w14:textId="77777777" w:rsidR="00AF68BA" w:rsidRDefault="00AF68BA" w:rsidP="007B5B37">
            <w:pPr>
              <w:pStyle w:val="NoSpacing"/>
            </w:pPr>
          </w:p>
        </w:tc>
        <w:tc>
          <w:tcPr>
            <w:tcW w:w="720" w:type="dxa"/>
          </w:tcPr>
          <w:p w14:paraId="22B7A78F" w14:textId="77777777" w:rsidR="00AF68BA" w:rsidRDefault="00AF68BA" w:rsidP="007B5B37">
            <w:pPr>
              <w:pStyle w:val="NoSpacing"/>
            </w:pPr>
          </w:p>
        </w:tc>
      </w:tr>
      <w:tr w:rsidR="0071608A" w14:paraId="0B218A18" w14:textId="77777777" w:rsidTr="007E60B4">
        <w:tc>
          <w:tcPr>
            <w:tcW w:w="2610" w:type="dxa"/>
            <w:vMerge/>
            <w:shd w:val="clear" w:color="auto" w:fill="FBD4B4" w:themeFill="accent6" w:themeFillTint="66"/>
          </w:tcPr>
          <w:p w14:paraId="7C1C5E47" w14:textId="77777777" w:rsidR="0071608A" w:rsidRPr="00451334" w:rsidRDefault="0071608A" w:rsidP="007B5B37">
            <w:pPr>
              <w:pStyle w:val="NoSpacing"/>
              <w:rPr>
                <w:b/>
                <w:sz w:val="24"/>
                <w:szCs w:val="24"/>
              </w:rPr>
            </w:pPr>
          </w:p>
        </w:tc>
        <w:tc>
          <w:tcPr>
            <w:tcW w:w="15660" w:type="dxa"/>
            <w:gridSpan w:val="5"/>
          </w:tcPr>
          <w:p w14:paraId="6759D42F" w14:textId="77777777" w:rsidR="0071608A" w:rsidRDefault="0071608A" w:rsidP="00AF68BA">
            <w:pPr>
              <w:pStyle w:val="NoSpacing"/>
              <w:ind w:left="-18"/>
            </w:pPr>
            <w:r w:rsidRPr="005A0F02">
              <w:t>Define and describe the four (4) dimensions that sup</w:t>
            </w:r>
            <w:r>
              <w:t>port behavioral health recovery</w:t>
            </w:r>
            <w:r w:rsidRPr="005A0F02">
              <w:t xml:space="preserve"> (i.e.</w:t>
            </w:r>
            <w:r w:rsidR="008210A9">
              <w:t xml:space="preserve">, </w:t>
            </w:r>
            <w:r w:rsidRPr="005A0F02">
              <w:t>health; home; purpose; community)</w:t>
            </w:r>
            <w:r>
              <w:t xml:space="preserve">.  </w:t>
            </w:r>
            <w:r>
              <w:rPr>
                <w:i/>
              </w:rPr>
              <w:t>(see below)</w:t>
            </w:r>
          </w:p>
          <w:p w14:paraId="7C2DFBCB" w14:textId="77777777" w:rsidR="0071608A" w:rsidRDefault="0071608A" w:rsidP="007B5B37">
            <w:pPr>
              <w:pStyle w:val="NoSpacing"/>
            </w:pPr>
          </w:p>
        </w:tc>
      </w:tr>
      <w:tr w:rsidR="00CB03A5" w14:paraId="40DEA095" w14:textId="77777777" w:rsidTr="007B5B37">
        <w:tc>
          <w:tcPr>
            <w:tcW w:w="2610" w:type="dxa"/>
            <w:vMerge/>
            <w:shd w:val="clear" w:color="auto" w:fill="FBD4B4" w:themeFill="accent6" w:themeFillTint="66"/>
          </w:tcPr>
          <w:p w14:paraId="20BB6B33" w14:textId="77777777" w:rsidR="00CB03A5" w:rsidRPr="00451334" w:rsidRDefault="00CB03A5" w:rsidP="007B5B37">
            <w:pPr>
              <w:pStyle w:val="NoSpacing"/>
              <w:rPr>
                <w:b/>
                <w:sz w:val="24"/>
                <w:szCs w:val="24"/>
              </w:rPr>
            </w:pPr>
          </w:p>
        </w:tc>
        <w:tc>
          <w:tcPr>
            <w:tcW w:w="9450" w:type="dxa"/>
          </w:tcPr>
          <w:p w14:paraId="510C4B02" w14:textId="77777777" w:rsidR="00CB03A5" w:rsidRPr="005A0F02" w:rsidRDefault="00CB03A5" w:rsidP="009B5FEF">
            <w:pPr>
              <w:pStyle w:val="NoSpacing"/>
              <w:ind w:left="-18"/>
            </w:pPr>
            <w:r>
              <w:t>Dimension</w:t>
            </w:r>
            <w:r w:rsidR="009B5FEF">
              <w:t xml:space="preserve">s:  </w:t>
            </w:r>
            <w:r>
              <w:t xml:space="preserve"> </w:t>
            </w:r>
            <w:r w:rsidR="009B5FEF">
              <w:t>__</w:t>
            </w:r>
            <w:r>
              <w:t>1</w:t>
            </w:r>
            <w:r w:rsidR="00EC1AD0">
              <w:t xml:space="preserve"> </w:t>
            </w:r>
            <w:r w:rsidR="0071608A">
              <w:t xml:space="preserve"> Health  _</w:t>
            </w:r>
            <w:r w:rsidR="00EC1AD0">
              <w:t xml:space="preserve">_2  Home  __3 Purpose  __4 </w:t>
            </w:r>
            <w:r w:rsidR="0071608A">
              <w:t>Community</w:t>
            </w:r>
          </w:p>
        </w:tc>
        <w:tc>
          <w:tcPr>
            <w:tcW w:w="4140" w:type="dxa"/>
            <w:shd w:val="clear" w:color="auto" w:fill="FFFF99"/>
          </w:tcPr>
          <w:p w14:paraId="5FA67081" w14:textId="77777777" w:rsidR="00CB03A5" w:rsidRDefault="00CB03A5" w:rsidP="0008227D">
            <w:pPr>
              <w:pStyle w:val="NoSpacing"/>
            </w:pPr>
            <w:r>
              <w:t>File Name:</w:t>
            </w:r>
          </w:p>
          <w:p w14:paraId="0F36EA78" w14:textId="77777777" w:rsidR="00CB03A5" w:rsidRDefault="00CB03A5" w:rsidP="0008227D">
            <w:pPr>
              <w:pStyle w:val="NoSpacing"/>
            </w:pPr>
            <w:r>
              <w:t>Page No.:</w:t>
            </w:r>
          </w:p>
        </w:tc>
        <w:tc>
          <w:tcPr>
            <w:tcW w:w="720" w:type="dxa"/>
          </w:tcPr>
          <w:p w14:paraId="48CDBCC2" w14:textId="77777777" w:rsidR="00CB03A5" w:rsidRDefault="00CB03A5" w:rsidP="007B5B37">
            <w:pPr>
              <w:pStyle w:val="NoSpacing"/>
            </w:pPr>
          </w:p>
        </w:tc>
        <w:tc>
          <w:tcPr>
            <w:tcW w:w="630" w:type="dxa"/>
          </w:tcPr>
          <w:p w14:paraId="17CF3D0A" w14:textId="77777777" w:rsidR="00CB03A5" w:rsidRDefault="00CB03A5" w:rsidP="007B5B37">
            <w:pPr>
              <w:pStyle w:val="NoSpacing"/>
            </w:pPr>
          </w:p>
        </w:tc>
        <w:tc>
          <w:tcPr>
            <w:tcW w:w="720" w:type="dxa"/>
          </w:tcPr>
          <w:p w14:paraId="046564F4" w14:textId="77777777" w:rsidR="00CB03A5" w:rsidRDefault="00CB03A5" w:rsidP="007B5B37">
            <w:pPr>
              <w:pStyle w:val="NoSpacing"/>
            </w:pPr>
          </w:p>
        </w:tc>
      </w:tr>
      <w:tr w:rsidR="00CB03A5" w14:paraId="3EC70B19" w14:textId="77777777" w:rsidTr="00B564AE">
        <w:trPr>
          <w:trHeight w:val="323"/>
        </w:trPr>
        <w:tc>
          <w:tcPr>
            <w:tcW w:w="2610" w:type="dxa"/>
            <w:vMerge/>
            <w:shd w:val="clear" w:color="auto" w:fill="FBD4B4" w:themeFill="accent6" w:themeFillTint="66"/>
          </w:tcPr>
          <w:p w14:paraId="37C359F5" w14:textId="77777777" w:rsidR="00CB03A5" w:rsidRPr="00451334" w:rsidRDefault="00CB03A5" w:rsidP="00AA58E3">
            <w:pPr>
              <w:pStyle w:val="NoSpacing"/>
              <w:rPr>
                <w:b/>
                <w:sz w:val="24"/>
                <w:szCs w:val="24"/>
              </w:rPr>
            </w:pPr>
          </w:p>
        </w:tc>
        <w:tc>
          <w:tcPr>
            <w:tcW w:w="15660" w:type="dxa"/>
            <w:gridSpan w:val="5"/>
            <w:shd w:val="clear" w:color="auto" w:fill="C6D9F1" w:themeFill="text2" w:themeFillTint="33"/>
          </w:tcPr>
          <w:p w14:paraId="5C5EE012" w14:textId="77777777" w:rsidR="00CB03A5" w:rsidRDefault="00CB03A5" w:rsidP="00FE337E">
            <w:pPr>
              <w:pStyle w:val="NoSpacing"/>
              <w:rPr>
                <w:b/>
                <w:color w:val="000099"/>
              </w:rPr>
            </w:pPr>
            <w:r w:rsidRPr="00D5426B">
              <w:rPr>
                <w:b/>
                <w:color w:val="000099"/>
              </w:rPr>
              <w:t xml:space="preserve">The Role of the </w:t>
            </w:r>
            <w:r>
              <w:rPr>
                <w:b/>
                <w:color w:val="000099"/>
              </w:rPr>
              <w:t xml:space="preserve">Family </w:t>
            </w:r>
            <w:r w:rsidRPr="00D5426B">
              <w:rPr>
                <w:b/>
                <w:color w:val="000099"/>
              </w:rPr>
              <w:t>Peer Support Specialist in the Recovery Process</w:t>
            </w:r>
            <w:r>
              <w:rPr>
                <w:b/>
                <w:color w:val="000099"/>
              </w:rPr>
              <w:t xml:space="preserve"> </w:t>
            </w:r>
          </w:p>
        </w:tc>
      </w:tr>
      <w:tr w:rsidR="00CB03A5" w14:paraId="7A7E9171" w14:textId="77777777" w:rsidTr="00B564AE">
        <w:tc>
          <w:tcPr>
            <w:tcW w:w="2610" w:type="dxa"/>
            <w:vMerge/>
            <w:shd w:val="clear" w:color="auto" w:fill="FBD4B4" w:themeFill="accent6" w:themeFillTint="66"/>
          </w:tcPr>
          <w:p w14:paraId="7501A1E2" w14:textId="77777777" w:rsidR="00CB03A5" w:rsidRPr="00451334" w:rsidRDefault="00CB03A5" w:rsidP="00AA58E3">
            <w:pPr>
              <w:pStyle w:val="NoSpacing"/>
              <w:rPr>
                <w:b/>
                <w:sz w:val="24"/>
                <w:szCs w:val="24"/>
              </w:rPr>
            </w:pPr>
          </w:p>
        </w:tc>
        <w:tc>
          <w:tcPr>
            <w:tcW w:w="9450" w:type="dxa"/>
          </w:tcPr>
          <w:p w14:paraId="5AAC5934" w14:textId="77777777" w:rsidR="00CB03A5" w:rsidRPr="00445E0C" w:rsidRDefault="00CB03A5" w:rsidP="00517BE6">
            <w:pPr>
              <w:pStyle w:val="NoSpacing"/>
            </w:pPr>
            <w:r w:rsidRPr="00D5426B">
              <w:t xml:space="preserve">Define the unique role of the </w:t>
            </w:r>
            <w:r>
              <w:t xml:space="preserve">family </w:t>
            </w:r>
            <w:r w:rsidRPr="00D5426B">
              <w:t>peer support specialist</w:t>
            </w:r>
            <w:r w:rsidR="00C91CEF">
              <w:t>.</w:t>
            </w:r>
            <w:r w:rsidRPr="00D5426B">
              <w:t xml:space="preserve"> </w:t>
            </w:r>
          </w:p>
        </w:tc>
        <w:tc>
          <w:tcPr>
            <w:tcW w:w="4140" w:type="dxa"/>
            <w:shd w:val="clear" w:color="auto" w:fill="FFFF99"/>
          </w:tcPr>
          <w:p w14:paraId="20E714B5" w14:textId="77777777" w:rsidR="00CB03A5" w:rsidRDefault="00CB03A5" w:rsidP="00AA58E3">
            <w:pPr>
              <w:pStyle w:val="NoSpacing"/>
            </w:pPr>
            <w:r>
              <w:t>File Name:</w:t>
            </w:r>
          </w:p>
          <w:p w14:paraId="5C121E0C" w14:textId="77777777" w:rsidR="00CB03A5" w:rsidRDefault="00CB03A5" w:rsidP="00AA58E3">
            <w:pPr>
              <w:pStyle w:val="NoSpacing"/>
            </w:pPr>
            <w:r>
              <w:t>Page No.:</w:t>
            </w:r>
          </w:p>
        </w:tc>
        <w:tc>
          <w:tcPr>
            <w:tcW w:w="720" w:type="dxa"/>
          </w:tcPr>
          <w:p w14:paraId="3E179856" w14:textId="77777777" w:rsidR="00CB03A5" w:rsidRDefault="00CB03A5" w:rsidP="00AA58E3">
            <w:pPr>
              <w:pStyle w:val="NoSpacing"/>
            </w:pPr>
          </w:p>
        </w:tc>
        <w:tc>
          <w:tcPr>
            <w:tcW w:w="630" w:type="dxa"/>
          </w:tcPr>
          <w:p w14:paraId="2A3BFD40" w14:textId="77777777" w:rsidR="00CB03A5" w:rsidRDefault="00CB03A5" w:rsidP="00AA58E3">
            <w:pPr>
              <w:pStyle w:val="NoSpacing"/>
            </w:pPr>
          </w:p>
        </w:tc>
        <w:tc>
          <w:tcPr>
            <w:tcW w:w="720" w:type="dxa"/>
          </w:tcPr>
          <w:p w14:paraId="5A6F4A34" w14:textId="77777777" w:rsidR="00CB03A5" w:rsidRDefault="00CB03A5" w:rsidP="00AA58E3">
            <w:pPr>
              <w:pStyle w:val="NoSpacing"/>
            </w:pPr>
          </w:p>
        </w:tc>
      </w:tr>
      <w:tr w:rsidR="00517BE6" w14:paraId="5144E01D" w14:textId="77777777" w:rsidTr="00B564AE">
        <w:tc>
          <w:tcPr>
            <w:tcW w:w="2610" w:type="dxa"/>
            <w:vMerge/>
            <w:shd w:val="clear" w:color="auto" w:fill="FBD4B4" w:themeFill="accent6" w:themeFillTint="66"/>
          </w:tcPr>
          <w:p w14:paraId="649E931C" w14:textId="77777777" w:rsidR="00517BE6" w:rsidRPr="00451334" w:rsidRDefault="00517BE6" w:rsidP="00AA58E3">
            <w:pPr>
              <w:pStyle w:val="NoSpacing"/>
              <w:rPr>
                <w:b/>
                <w:sz w:val="24"/>
                <w:szCs w:val="24"/>
              </w:rPr>
            </w:pPr>
          </w:p>
        </w:tc>
        <w:tc>
          <w:tcPr>
            <w:tcW w:w="9450" w:type="dxa"/>
          </w:tcPr>
          <w:p w14:paraId="327E8B24" w14:textId="77777777" w:rsidR="00BB525A" w:rsidRPr="005B1015" w:rsidRDefault="00517BE6" w:rsidP="00517BE6">
            <w:pPr>
              <w:pStyle w:val="NoSpacing"/>
            </w:pPr>
            <w:r w:rsidRPr="005B1015">
              <w:t>Describe how the role of the family peer support specialist differs from</w:t>
            </w:r>
            <w:r w:rsidR="00BB525A" w:rsidRPr="005B1015">
              <w:t xml:space="preserve"> the following:</w:t>
            </w:r>
          </w:p>
          <w:p w14:paraId="3BACA21F" w14:textId="77777777" w:rsidR="00BB525A" w:rsidRPr="005B1015" w:rsidRDefault="00517BE6" w:rsidP="00BB525A">
            <w:pPr>
              <w:pStyle w:val="NoSpacing"/>
              <w:numPr>
                <w:ilvl w:val="0"/>
                <w:numId w:val="13"/>
              </w:numPr>
            </w:pPr>
            <w:r w:rsidRPr="005B1015">
              <w:t>the role of traditional clinical/non-clinical staff</w:t>
            </w:r>
            <w:r w:rsidR="005B1015">
              <w:t xml:space="preserve"> </w:t>
            </w:r>
            <w:r w:rsidR="005B1015" w:rsidRPr="009561AA">
              <w:rPr>
                <w:shd w:val="clear" w:color="auto" w:fill="C6D9F1" w:themeFill="text2" w:themeFillTint="33"/>
              </w:rPr>
              <w:t>___ (for reviewer only)</w:t>
            </w:r>
          </w:p>
          <w:p w14:paraId="68D44205" w14:textId="77777777" w:rsidR="00517BE6" w:rsidRPr="005B1015" w:rsidRDefault="00BB525A" w:rsidP="00BB525A">
            <w:pPr>
              <w:pStyle w:val="NoSpacing"/>
              <w:numPr>
                <w:ilvl w:val="0"/>
                <w:numId w:val="13"/>
              </w:numPr>
            </w:pPr>
            <w:r w:rsidRPr="005B1015">
              <w:t xml:space="preserve">the role of </w:t>
            </w:r>
            <w:r w:rsidR="00517BE6" w:rsidRPr="005B1015">
              <w:t>the youth peer support specialist</w:t>
            </w:r>
            <w:r w:rsidR="005B1015">
              <w:t xml:space="preserve"> </w:t>
            </w:r>
            <w:r w:rsidR="005B1015" w:rsidRPr="009561AA">
              <w:rPr>
                <w:shd w:val="clear" w:color="auto" w:fill="C6D9F1" w:themeFill="text2" w:themeFillTint="33"/>
              </w:rPr>
              <w:t>___ (for reviewer only)</w:t>
            </w:r>
          </w:p>
          <w:p w14:paraId="31F5B3F3" w14:textId="77777777" w:rsidR="00BB525A" w:rsidRPr="00D5426B" w:rsidRDefault="00BB525A" w:rsidP="00BB525A">
            <w:pPr>
              <w:pStyle w:val="NoSpacing"/>
              <w:numPr>
                <w:ilvl w:val="0"/>
                <w:numId w:val="13"/>
              </w:numPr>
            </w:pPr>
            <w:r w:rsidRPr="005B1015">
              <w:t>the role of the adult peer support specialist</w:t>
            </w:r>
            <w:r w:rsidRPr="00D1445B">
              <w:t xml:space="preserve"> </w:t>
            </w:r>
            <w:r w:rsidR="005B1015" w:rsidRPr="009561AA">
              <w:rPr>
                <w:shd w:val="clear" w:color="auto" w:fill="C6D9F1" w:themeFill="text2" w:themeFillTint="33"/>
              </w:rPr>
              <w:t>___ (for reviewer only)</w:t>
            </w:r>
          </w:p>
        </w:tc>
        <w:tc>
          <w:tcPr>
            <w:tcW w:w="4140" w:type="dxa"/>
            <w:shd w:val="clear" w:color="auto" w:fill="FFFF99"/>
          </w:tcPr>
          <w:p w14:paraId="3A054DF7" w14:textId="77777777" w:rsidR="00517BE6" w:rsidRDefault="00517BE6" w:rsidP="00517BE6">
            <w:pPr>
              <w:pStyle w:val="NoSpacing"/>
            </w:pPr>
            <w:r>
              <w:t>File Name:</w:t>
            </w:r>
          </w:p>
          <w:p w14:paraId="788CCAA7" w14:textId="77777777" w:rsidR="00517BE6" w:rsidRDefault="00517BE6" w:rsidP="00517BE6">
            <w:pPr>
              <w:pStyle w:val="NoSpacing"/>
            </w:pPr>
            <w:r>
              <w:t>Page No.:</w:t>
            </w:r>
          </w:p>
        </w:tc>
        <w:tc>
          <w:tcPr>
            <w:tcW w:w="720" w:type="dxa"/>
          </w:tcPr>
          <w:p w14:paraId="4C476546" w14:textId="77777777" w:rsidR="00517BE6" w:rsidRDefault="00517BE6" w:rsidP="00AA58E3">
            <w:pPr>
              <w:pStyle w:val="NoSpacing"/>
            </w:pPr>
          </w:p>
        </w:tc>
        <w:tc>
          <w:tcPr>
            <w:tcW w:w="630" w:type="dxa"/>
          </w:tcPr>
          <w:p w14:paraId="6A050AF7" w14:textId="77777777" w:rsidR="00517BE6" w:rsidRDefault="00517BE6" w:rsidP="00AA58E3">
            <w:pPr>
              <w:pStyle w:val="NoSpacing"/>
            </w:pPr>
          </w:p>
        </w:tc>
        <w:tc>
          <w:tcPr>
            <w:tcW w:w="720" w:type="dxa"/>
          </w:tcPr>
          <w:p w14:paraId="5E828C15" w14:textId="77777777" w:rsidR="00517BE6" w:rsidRDefault="00517BE6" w:rsidP="00AA58E3">
            <w:pPr>
              <w:pStyle w:val="NoSpacing"/>
            </w:pPr>
          </w:p>
        </w:tc>
      </w:tr>
      <w:tr w:rsidR="00CB03A5" w14:paraId="5EBDB25C" w14:textId="77777777" w:rsidTr="00B564AE">
        <w:tc>
          <w:tcPr>
            <w:tcW w:w="2610" w:type="dxa"/>
            <w:vMerge/>
            <w:shd w:val="clear" w:color="auto" w:fill="FBD4B4" w:themeFill="accent6" w:themeFillTint="66"/>
          </w:tcPr>
          <w:p w14:paraId="5A56943F" w14:textId="77777777" w:rsidR="00CB03A5" w:rsidRPr="00451334" w:rsidRDefault="00CB03A5" w:rsidP="00AA58E3">
            <w:pPr>
              <w:pStyle w:val="NoSpacing"/>
              <w:rPr>
                <w:b/>
                <w:sz w:val="24"/>
                <w:szCs w:val="24"/>
              </w:rPr>
            </w:pPr>
          </w:p>
        </w:tc>
        <w:tc>
          <w:tcPr>
            <w:tcW w:w="9450" w:type="dxa"/>
          </w:tcPr>
          <w:p w14:paraId="46821B50" w14:textId="77777777" w:rsidR="00CB03A5" w:rsidRPr="00445E0C" w:rsidRDefault="00CB03A5" w:rsidP="00AA58E3">
            <w:pPr>
              <w:pStyle w:val="NoSpacing"/>
            </w:pPr>
            <w:r w:rsidRPr="00D5426B">
              <w:t>Define</w:t>
            </w:r>
            <w:r>
              <w:t xml:space="preserve"> family</w:t>
            </w:r>
            <w:r w:rsidR="001164A4">
              <w:t xml:space="preserve"> peer support, including a definition of “lived experience”. </w:t>
            </w:r>
          </w:p>
        </w:tc>
        <w:tc>
          <w:tcPr>
            <w:tcW w:w="4140" w:type="dxa"/>
            <w:shd w:val="clear" w:color="auto" w:fill="FFFF99"/>
          </w:tcPr>
          <w:p w14:paraId="085EB185" w14:textId="77777777" w:rsidR="00CB03A5" w:rsidRDefault="00CB03A5" w:rsidP="00AA58E3">
            <w:pPr>
              <w:pStyle w:val="NoSpacing"/>
            </w:pPr>
            <w:r>
              <w:t>File Name:</w:t>
            </w:r>
          </w:p>
          <w:p w14:paraId="33CCEC8C" w14:textId="77777777" w:rsidR="00CB03A5" w:rsidRDefault="00CB03A5" w:rsidP="00AA58E3">
            <w:pPr>
              <w:pStyle w:val="NoSpacing"/>
            </w:pPr>
            <w:r>
              <w:t>Page No.:</w:t>
            </w:r>
          </w:p>
        </w:tc>
        <w:tc>
          <w:tcPr>
            <w:tcW w:w="720" w:type="dxa"/>
          </w:tcPr>
          <w:p w14:paraId="579B774C" w14:textId="77777777" w:rsidR="00CB03A5" w:rsidRDefault="00CB03A5" w:rsidP="00AA58E3">
            <w:pPr>
              <w:pStyle w:val="NoSpacing"/>
            </w:pPr>
          </w:p>
        </w:tc>
        <w:tc>
          <w:tcPr>
            <w:tcW w:w="630" w:type="dxa"/>
          </w:tcPr>
          <w:p w14:paraId="023C808B" w14:textId="77777777" w:rsidR="00CB03A5" w:rsidRDefault="00CB03A5" w:rsidP="00AA58E3">
            <w:pPr>
              <w:pStyle w:val="NoSpacing"/>
            </w:pPr>
          </w:p>
        </w:tc>
        <w:tc>
          <w:tcPr>
            <w:tcW w:w="720" w:type="dxa"/>
          </w:tcPr>
          <w:p w14:paraId="661C177B" w14:textId="77777777" w:rsidR="00CB03A5" w:rsidRDefault="00CB03A5" w:rsidP="00AA58E3">
            <w:pPr>
              <w:pStyle w:val="NoSpacing"/>
            </w:pPr>
          </w:p>
        </w:tc>
      </w:tr>
      <w:tr w:rsidR="00197FE3" w14:paraId="1E9C7A69" w14:textId="77777777" w:rsidTr="006D38F6">
        <w:tc>
          <w:tcPr>
            <w:tcW w:w="2610" w:type="dxa"/>
            <w:vMerge/>
            <w:shd w:val="clear" w:color="auto" w:fill="FBD4B4" w:themeFill="accent6" w:themeFillTint="66"/>
          </w:tcPr>
          <w:p w14:paraId="2E705AC0" w14:textId="77777777" w:rsidR="00197FE3" w:rsidRPr="00451334" w:rsidRDefault="00197FE3" w:rsidP="00AA58E3">
            <w:pPr>
              <w:pStyle w:val="NoSpacing"/>
              <w:rPr>
                <w:b/>
                <w:sz w:val="24"/>
                <w:szCs w:val="24"/>
              </w:rPr>
            </w:pPr>
          </w:p>
        </w:tc>
        <w:tc>
          <w:tcPr>
            <w:tcW w:w="15660" w:type="dxa"/>
            <w:gridSpan w:val="5"/>
          </w:tcPr>
          <w:p w14:paraId="27563DBC" w14:textId="77777777" w:rsidR="00197FE3" w:rsidRDefault="00197FE3" w:rsidP="00AA58E3">
            <w:pPr>
              <w:pStyle w:val="NoSpacing"/>
              <w:rPr>
                <w:i/>
              </w:rPr>
            </w:pPr>
            <w:r w:rsidRPr="0063347B">
              <w:t xml:space="preserve">Describe three ways the behavioral health system is </w:t>
            </w:r>
            <w:r>
              <w:t>improved</w:t>
            </w:r>
            <w:r w:rsidRPr="0063347B">
              <w:t xml:space="preserve"> by the hiring of </w:t>
            </w:r>
            <w:r>
              <w:t xml:space="preserve">family </w:t>
            </w:r>
            <w:r w:rsidRPr="0063347B">
              <w:t>peer support specialists.</w:t>
            </w:r>
            <w:r>
              <w:t xml:space="preserve"> </w:t>
            </w:r>
            <w:r>
              <w:rPr>
                <w:i/>
              </w:rPr>
              <w:t>(</w:t>
            </w:r>
            <w:r w:rsidR="005A1B15">
              <w:rPr>
                <w:i/>
              </w:rPr>
              <w:t xml:space="preserve">See </w:t>
            </w:r>
            <w:r>
              <w:rPr>
                <w:i/>
              </w:rPr>
              <w:t>below)</w:t>
            </w:r>
          </w:p>
          <w:p w14:paraId="328B21CD" w14:textId="77777777" w:rsidR="00197FE3" w:rsidRDefault="00197FE3" w:rsidP="00AA58E3">
            <w:pPr>
              <w:pStyle w:val="NoSpacing"/>
            </w:pPr>
          </w:p>
        </w:tc>
      </w:tr>
      <w:tr w:rsidR="00197FE3" w14:paraId="3C10E3D9" w14:textId="77777777" w:rsidTr="00B564AE">
        <w:tc>
          <w:tcPr>
            <w:tcW w:w="2610" w:type="dxa"/>
            <w:vMerge/>
            <w:shd w:val="clear" w:color="auto" w:fill="FBD4B4" w:themeFill="accent6" w:themeFillTint="66"/>
          </w:tcPr>
          <w:p w14:paraId="7410C5D0" w14:textId="77777777" w:rsidR="00197FE3" w:rsidRPr="00451334" w:rsidRDefault="00197FE3" w:rsidP="00AA58E3">
            <w:pPr>
              <w:pStyle w:val="NoSpacing"/>
              <w:rPr>
                <w:b/>
                <w:sz w:val="24"/>
                <w:szCs w:val="24"/>
              </w:rPr>
            </w:pPr>
          </w:p>
        </w:tc>
        <w:tc>
          <w:tcPr>
            <w:tcW w:w="9450" w:type="dxa"/>
          </w:tcPr>
          <w:p w14:paraId="4281BB31" w14:textId="77777777" w:rsidR="00197FE3" w:rsidRPr="00D5426B" w:rsidRDefault="00197FE3" w:rsidP="00D43572">
            <w:pPr>
              <w:pStyle w:val="NoSpacing"/>
              <w:ind w:left="720"/>
            </w:pPr>
            <w:r>
              <w:t xml:space="preserve">Example 1  </w:t>
            </w:r>
          </w:p>
        </w:tc>
        <w:tc>
          <w:tcPr>
            <w:tcW w:w="4140" w:type="dxa"/>
            <w:shd w:val="clear" w:color="auto" w:fill="FFFF99"/>
          </w:tcPr>
          <w:p w14:paraId="05F71FBF" w14:textId="77777777" w:rsidR="00197FE3" w:rsidRDefault="00197FE3" w:rsidP="00197FE3">
            <w:pPr>
              <w:pStyle w:val="NoSpacing"/>
            </w:pPr>
            <w:r>
              <w:t>File Name:</w:t>
            </w:r>
          </w:p>
          <w:p w14:paraId="748986CD" w14:textId="77777777" w:rsidR="00197FE3" w:rsidRDefault="00197FE3" w:rsidP="00197FE3">
            <w:pPr>
              <w:pStyle w:val="NoSpacing"/>
            </w:pPr>
            <w:r>
              <w:t>Page No.:</w:t>
            </w:r>
          </w:p>
        </w:tc>
        <w:tc>
          <w:tcPr>
            <w:tcW w:w="720" w:type="dxa"/>
          </w:tcPr>
          <w:p w14:paraId="5B054AF3" w14:textId="77777777" w:rsidR="00197FE3" w:rsidRDefault="00197FE3" w:rsidP="00AA58E3">
            <w:pPr>
              <w:pStyle w:val="NoSpacing"/>
            </w:pPr>
          </w:p>
        </w:tc>
        <w:tc>
          <w:tcPr>
            <w:tcW w:w="630" w:type="dxa"/>
          </w:tcPr>
          <w:p w14:paraId="75193C71" w14:textId="77777777" w:rsidR="00197FE3" w:rsidRDefault="00197FE3" w:rsidP="00AA58E3">
            <w:pPr>
              <w:pStyle w:val="NoSpacing"/>
            </w:pPr>
          </w:p>
        </w:tc>
        <w:tc>
          <w:tcPr>
            <w:tcW w:w="720" w:type="dxa"/>
          </w:tcPr>
          <w:p w14:paraId="6430B807" w14:textId="77777777" w:rsidR="00197FE3" w:rsidRDefault="00197FE3" w:rsidP="00AA58E3">
            <w:pPr>
              <w:pStyle w:val="NoSpacing"/>
            </w:pPr>
          </w:p>
        </w:tc>
      </w:tr>
      <w:tr w:rsidR="00197FE3" w14:paraId="411E45E1" w14:textId="77777777" w:rsidTr="00B564AE">
        <w:tc>
          <w:tcPr>
            <w:tcW w:w="2610" w:type="dxa"/>
            <w:vMerge/>
            <w:shd w:val="clear" w:color="auto" w:fill="FBD4B4" w:themeFill="accent6" w:themeFillTint="66"/>
          </w:tcPr>
          <w:p w14:paraId="6F01C69C" w14:textId="77777777" w:rsidR="00197FE3" w:rsidRPr="00451334" w:rsidRDefault="00197FE3" w:rsidP="00AA58E3">
            <w:pPr>
              <w:pStyle w:val="NoSpacing"/>
              <w:rPr>
                <w:b/>
                <w:sz w:val="24"/>
                <w:szCs w:val="24"/>
              </w:rPr>
            </w:pPr>
          </w:p>
        </w:tc>
        <w:tc>
          <w:tcPr>
            <w:tcW w:w="9450" w:type="dxa"/>
          </w:tcPr>
          <w:p w14:paraId="322D3327" w14:textId="77777777" w:rsidR="00197FE3" w:rsidRPr="00D5426B" w:rsidRDefault="00197FE3" w:rsidP="00D43572">
            <w:pPr>
              <w:pStyle w:val="NoSpacing"/>
              <w:ind w:left="720"/>
            </w:pPr>
            <w:r>
              <w:t xml:space="preserve">Example 2  </w:t>
            </w:r>
          </w:p>
        </w:tc>
        <w:tc>
          <w:tcPr>
            <w:tcW w:w="4140" w:type="dxa"/>
            <w:shd w:val="clear" w:color="auto" w:fill="FFFF99"/>
          </w:tcPr>
          <w:p w14:paraId="0B1028FA" w14:textId="77777777" w:rsidR="00197FE3" w:rsidRDefault="00197FE3" w:rsidP="00197FE3">
            <w:pPr>
              <w:pStyle w:val="NoSpacing"/>
            </w:pPr>
            <w:r>
              <w:t>File Name:</w:t>
            </w:r>
          </w:p>
          <w:p w14:paraId="0600AF14" w14:textId="77777777" w:rsidR="00197FE3" w:rsidRDefault="00197FE3" w:rsidP="00197FE3">
            <w:pPr>
              <w:pStyle w:val="NoSpacing"/>
            </w:pPr>
            <w:r>
              <w:t>Page No.:</w:t>
            </w:r>
          </w:p>
        </w:tc>
        <w:tc>
          <w:tcPr>
            <w:tcW w:w="720" w:type="dxa"/>
          </w:tcPr>
          <w:p w14:paraId="634944D7" w14:textId="77777777" w:rsidR="00197FE3" w:rsidRDefault="00197FE3" w:rsidP="00AA58E3">
            <w:pPr>
              <w:pStyle w:val="NoSpacing"/>
            </w:pPr>
          </w:p>
        </w:tc>
        <w:tc>
          <w:tcPr>
            <w:tcW w:w="630" w:type="dxa"/>
          </w:tcPr>
          <w:p w14:paraId="0CE2DD40" w14:textId="77777777" w:rsidR="00197FE3" w:rsidRDefault="00197FE3" w:rsidP="00AA58E3">
            <w:pPr>
              <w:pStyle w:val="NoSpacing"/>
            </w:pPr>
          </w:p>
        </w:tc>
        <w:tc>
          <w:tcPr>
            <w:tcW w:w="720" w:type="dxa"/>
          </w:tcPr>
          <w:p w14:paraId="764E9E5D" w14:textId="77777777" w:rsidR="00197FE3" w:rsidRDefault="00197FE3" w:rsidP="00AA58E3">
            <w:pPr>
              <w:pStyle w:val="NoSpacing"/>
            </w:pPr>
          </w:p>
        </w:tc>
      </w:tr>
      <w:tr w:rsidR="00197FE3" w14:paraId="0C9C5202" w14:textId="77777777" w:rsidTr="00B564AE">
        <w:tc>
          <w:tcPr>
            <w:tcW w:w="2610" w:type="dxa"/>
            <w:vMerge/>
            <w:shd w:val="clear" w:color="auto" w:fill="FBD4B4" w:themeFill="accent6" w:themeFillTint="66"/>
          </w:tcPr>
          <w:p w14:paraId="416B9863" w14:textId="77777777" w:rsidR="00197FE3" w:rsidRPr="00451334" w:rsidRDefault="00197FE3" w:rsidP="00AA58E3">
            <w:pPr>
              <w:pStyle w:val="NoSpacing"/>
              <w:rPr>
                <w:b/>
                <w:sz w:val="24"/>
                <w:szCs w:val="24"/>
              </w:rPr>
            </w:pPr>
          </w:p>
        </w:tc>
        <w:tc>
          <w:tcPr>
            <w:tcW w:w="9450" w:type="dxa"/>
          </w:tcPr>
          <w:p w14:paraId="57C1EB06" w14:textId="77777777" w:rsidR="00197FE3" w:rsidRPr="00D5426B" w:rsidRDefault="00197FE3" w:rsidP="00D43572">
            <w:pPr>
              <w:pStyle w:val="NoSpacing"/>
              <w:ind w:left="720"/>
            </w:pPr>
            <w:r>
              <w:t>Example 3</w:t>
            </w:r>
          </w:p>
        </w:tc>
        <w:tc>
          <w:tcPr>
            <w:tcW w:w="4140" w:type="dxa"/>
            <w:shd w:val="clear" w:color="auto" w:fill="FFFF99"/>
          </w:tcPr>
          <w:p w14:paraId="456235F2" w14:textId="77777777" w:rsidR="00197FE3" w:rsidRDefault="00197FE3" w:rsidP="00197FE3">
            <w:pPr>
              <w:pStyle w:val="NoSpacing"/>
            </w:pPr>
            <w:r>
              <w:t>File Name:</w:t>
            </w:r>
          </w:p>
          <w:p w14:paraId="63BC6CEA" w14:textId="77777777" w:rsidR="00197FE3" w:rsidRDefault="00197FE3" w:rsidP="00197FE3">
            <w:pPr>
              <w:pStyle w:val="NoSpacing"/>
            </w:pPr>
            <w:r>
              <w:t>Page No.:</w:t>
            </w:r>
          </w:p>
        </w:tc>
        <w:tc>
          <w:tcPr>
            <w:tcW w:w="720" w:type="dxa"/>
          </w:tcPr>
          <w:p w14:paraId="4EAB2B58" w14:textId="77777777" w:rsidR="00197FE3" w:rsidRDefault="00197FE3" w:rsidP="00AA58E3">
            <w:pPr>
              <w:pStyle w:val="NoSpacing"/>
            </w:pPr>
          </w:p>
        </w:tc>
        <w:tc>
          <w:tcPr>
            <w:tcW w:w="630" w:type="dxa"/>
          </w:tcPr>
          <w:p w14:paraId="17AA9CBF" w14:textId="77777777" w:rsidR="00197FE3" w:rsidRDefault="00197FE3" w:rsidP="00AA58E3">
            <w:pPr>
              <w:pStyle w:val="NoSpacing"/>
            </w:pPr>
          </w:p>
        </w:tc>
        <w:tc>
          <w:tcPr>
            <w:tcW w:w="720" w:type="dxa"/>
          </w:tcPr>
          <w:p w14:paraId="074C13B2" w14:textId="77777777" w:rsidR="00197FE3" w:rsidRDefault="00197FE3" w:rsidP="00AA58E3">
            <w:pPr>
              <w:pStyle w:val="NoSpacing"/>
            </w:pPr>
          </w:p>
        </w:tc>
      </w:tr>
      <w:tr w:rsidR="00F9016F" w14:paraId="5DB42CB4" w14:textId="77777777" w:rsidTr="00A1453C">
        <w:trPr>
          <w:trHeight w:val="323"/>
        </w:trPr>
        <w:tc>
          <w:tcPr>
            <w:tcW w:w="2610" w:type="dxa"/>
            <w:vMerge w:val="restart"/>
            <w:tcBorders>
              <w:top w:val="nil"/>
              <w:bottom w:val="single" w:sz="4" w:space="0" w:color="auto"/>
            </w:tcBorders>
            <w:shd w:val="clear" w:color="auto" w:fill="FBD4B4" w:themeFill="accent6" w:themeFillTint="66"/>
          </w:tcPr>
          <w:p w14:paraId="6402CEFF" w14:textId="77777777" w:rsidR="00F9016F" w:rsidRPr="00451334" w:rsidRDefault="00F9016F" w:rsidP="00AA58E3">
            <w:pPr>
              <w:pStyle w:val="NoSpacing"/>
              <w:rPr>
                <w:b/>
                <w:sz w:val="24"/>
                <w:szCs w:val="24"/>
              </w:rPr>
            </w:pPr>
          </w:p>
        </w:tc>
        <w:tc>
          <w:tcPr>
            <w:tcW w:w="15660" w:type="dxa"/>
            <w:gridSpan w:val="5"/>
            <w:shd w:val="clear" w:color="auto" w:fill="C6D9F1" w:themeFill="text2" w:themeFillTint="33"/>
          </w:tcPr>
          <w:p w14:paraId="5ACBF649" w14:textId="77777777" w:rsidR="00F9016F" w:rsidRDefault="00F9016F" w:rsidP="00AA58E3">
            <w:pPr>
              <w:pStyle w:val="NoSpacing"/>
              <w:rPr>
                <w:b/>
                <w:color w:val="000099"/>
              </w:rPr>
            </w:pPr>
            <w:r w:rsidRPr="005A0F02">
              <w:rPr>
                <w:b/>
                <w:color w:val="000099"/>
              </w:rPr>
              <w:t>An Overview of Behavioral Health</w:t>
            </w:r>
          </w:p>
        </w:tc>
      </w:tr>
      <w:tr w:rsidR="00F9016F" w14:paraId="0F6DD690" w14:textId="77777777" w:rsidTr="00AA58E3">
        <w:tc>
          <w:tcPr>
            <w:tcW w:w="2610" w:type="dxa"/>
            <w:vMerge/>
            <w:tcBorders>
              <w:top w:val="nil"/>
              <w:bottom w:val="single" w:sz="4" w:space="0" w:color="auto"/>
            </w:tcBorders>
            <w:shd w:val="clear" w:color="auto" w:fill="FBD4B4" w:themeFill="accent6" w:themeFillTint="66"/>
          </w:tcPr>
          <w:p w14:paraId="6423DB97" w14:textId="77777777" w:rsidR="00F9016F" w:rsidRPr="00451334" w:rsidRDefault="00F9016F" w:rsidP="00AA58E3">
            <w:pPr>
              <w:pStyle w:val="NoSpacing"/>
              <w:rPr>
                <w:b/>
                <w:sz w:val="24"/>
                <w:szCs w:val="24"/>
              </w:rPr>
            </w:pPr>
          </w:p>
        </w:tc>
        <w:tc>
          <w:tcPr>
            <w:tcW w:w="9450" w:type="dxa"/>
          </w:tcPr>
          <w:p w14:paraId="4EAC26C4" w14:textId="77777777" w:rsidR="00F9016F" w:rsidRPr="00445E0C" w:rsidRDefault="00F9016F" w:rsidP="00AA58E3">
            <w:pPr>
              <w:pStyle w:val="NoSpacing"/>
            </w:pPr>
            <w:r w:rsidRPr="005A0F02">
              <w:t>Defi</w:t>
            </w:r>
            <w:r w:rsidR="00CB03A5">
              <w:t>ne the term “behavioral health” (i.e., includes both mental health and substance use).</w:t>
            </w:r>
          </w:p>
        </w:tc>
        <w:tc>
          <w:tcPr>
            <w:tcW w:w="4140" w:type="dxa"/>
            <w:shd w:val="clear" w:color="auto" w:fill="FFFF99"/>
          </w:tcPr>
          <w:p w14:paraId="3D581128" w14:textId="77777777" w:rsidR="00F9016F" w:rsidRDefault="00F9016F" w:rsidP="00AA58E3">
            <w:pPr>
              <w:pStyle w:val="NoSpacing"/>
            </w:pPr>
            <w:r>
              <w:t>File Name:</w:t>
            </w:r>
          </w:p>
          <w:p w14:paraId="76971135" w14:textId="77777777" w:rsidR="00F9016F" w:rsidRDefault="00F9016F" w:rsidP="00AA58E3">
            <w:pPr>
              <w:pStyle w:val="NoSpacing"/>
            </w:pPr>
            <w:r>
              <w:t>Page No.:</w:t>
            </w:r>
          </w:p>
        </w:tc>
        <w:tc>
          <w:tcPr>
            <w:tcW w:w="720" w:type="dxa"/>
          </w:tcPr>
          <w:p w14:paraId="1C7C0AC1" w14:textId="77777777" w:rsidR="00F9016F" w:rsidRDefault="00F9016F" w:rsidP="00AA58E3">
            <w:pPr>
              <w:pStyle w:val="NoSpacing"/>
            </w:pPr>
          </w:p>
        </w:tc>
        <w:tc>
          <w:tcPr>
            <w:tcW w:w="630" w:type="dxa"/>
          </w:tcPr>
          <w:p w14:paraId="5DB54230" w14:textId="77777777" w:rsidR="00F9016F" w:rsidRDefault="00F9016F" w:rsidP="00AA58E3">
            <w:pPr>
              <w:pStyle w:val="NoSpacing"/>
            </w:pPr>
          </w:p>
        </w:tc>
        <w:tc>
          <w:tcPr>
            <w:tcW w:w="720" w:type="dxa"/>
          </w:tcPr>
          <w:p w14:paraId="0DB90E7F" w14:textId="77777777" w:rsidR="00F9016F" w:rsidRDefault="00F9016F" w:rsidP="00AA58E3">
            <w:pPr>
              <w:pStyle w:val="NoSpacing"/>
            </w:pPr>
          </w:p>
        </w:tc>
      </w:tr>
      <w:tr w:rsidR="00F9016F" w14:paraId="75804ED1" w14:textId="77777777" w:rsidTr="00AA58E3">
        <w:tc>
          <w:tcPr>
            <w:tcW w:w="2610" w:type="dxa"/>
            <w:vMerge/>
            <w:tcBorders>
              <w:top w:val="nil"/>
              <w:bottom w:val="single" w:sz="4" w:space="0" w:color="auto"/>
            </w:tcBorders>
            <w:shd w:val="clear" w:color="auto" w:fill="FBD4B4" w:themeFill="accent6" w:themeFillTint="66"/>
          </w:tcPr>
          <w:p w14:paraId="03CCFD2D" w14:textId="77777777" w:rsidR="00F9016F" w:rsidRPr="00451334" w:rsidRDefault="00F9016F" w:rsidP="00AA58E3">
            <w:pPr>
              <w:pStyle w:val="NoSpacing"/>
              <w:rPr>
                <w:b/>
                <w:sz w:val="24"/>
                <w:szCs w:val="24"/>
              </w:rPr>
            </w:pPr>
          </w:p>
        </w:tc>
        <w:tc>
          <w:tcPr>
            <w:tcW w:w="9450" w:type="dxa"/>
            <w:tcBorders>
              <w:bottom w:val="single" w:sz="4" w:space="0" w:color="auto"/>
            </w:tcBorders>
          </w:tcPr>
          <w:p w14:paraId="6A1956ED" w14:textId="77777777" w:rsidR="00CB03A5" w:rsidRPr="00445E0C" w:rsidRDefault="00F9016F" w:rsidP="007B16C9">
            <w:pPr>
              <w:pStyle w:val="NoSpacing"/>
            </w:pPr>
            <w:r w:rsidRPr="005A0F02">
              <w:t>Describe the</w:t>
            </w:r>
            <w:r w:rsidR="00CB03A5">
              <w:t xml:space="preserve"> purpose of the</w:t>
            </w:r>
            <w:r w:rsidRPr="005A0F02">
              <w:t xml:space="preserve"> Diagnostic and Statistical Manual of Mental Disorders (DSM)</w:t>
            </w:r>
            <w:r w:rsidR="00CB03A5">
              <w:t xml:space="preserve"> and how it is used in the behavioral health system</w:t>
            </w:r>
            <w:r w:rsidRPr="005A0F02">
              <w:t>.</w:t>
            </w:r>
          </w:p>
        </w:tc>
        <w:tc>
          <w:tcPr>
            <w:tcW w:w="4140" w:type="dxa"/>
            <w:tcBorders>
              <w:bottom w:val="single" w:sz="4" w:space="0" w:color="auto"/>
            </w:tcBorders>
            <w:shd w:val="clear" w:color="auto" w:fill="FFFF99"/>
          </w:tcPr>
          <w:p w14:paraId="6928A90C" w14:textId="77777777" w:rsidR="00F9016F" w:rsidRDefault="00F9016F" w:rsidP="00AA58E3">
            <w:pPr>
              <w:pStyle w:val="NoSpacing"/>
            </w:pPr>
            <w:r>
              <w:t>File Name:</w:t>
            </w:r>
          </w:p>
          <w:p w14:paraId="57EA213A" w14:textId="77777777" w:rsidR="00F9016F" w:rsidRDefault="00F9016F" w:rsidP="00AA58E3">
            <w:pPr>
              <w:pStyle w:val="NoSpacing"/>
            </w:pPr>
            <w:r>
              <w:t>Page No.:</w:t>
            </w:r>
          </w:p>
        </w:tc>
        <w:tc>
          <w:tcPr>
            <w:tcW w:w="720" w:type="dxa"/>
            <w:tcBorders>
              <w:bottom w:val="single" w:sz="4" w:space="0" w:color="auto"/>
            </w:tcBorders>
          </w:tcPr>
          <w:p w14:paraId="4C098F2D" w14:textId="77777777" w:rsidR="00F9016F" w:rsidRDefault="00F9016F" w:rsidP="00AA58E3">
            <w:pPr>
              <w:pStyle w:val="NoSpacing"/>
            </w:pPr>
          </w:p>
        </w:tc>
        <w:tc>
          <w:tcPr>
            <w:tcW w:w="630" w:type="dxa"/>
            <w:tcBorders>
              <w:bottom w:val="single" w:sz="4" w:space="0" w:color="auto"/>
            </w:tcBorders>
          </w:tcPr>
          <w:p w14:paraId="25C69AC6" w14:textId="77777777" w:rsidR="00F9016F" w:rsidRDefault="00F9016F" w:rsidP="00AA58E3">
            <w:pPr>
              <w:pStyle w:val="NoSpacing"/>
            </w:pPr>
          </w:p>
        </w:tc>
        <w:tc>
          <w:tcPr>
            <w:tcW w:w="720" w:type="dxa"/>
            <w:tcBorders>
              <w:bottom w:val="single" w:sz="4" w:space="0" w:color="auto"/>
            </w:tcBorders>
          </w:tcPr>
          <w:p w14:paraId="4F2C6735" w14:textId="77777777" w:rsidR="00F9016F" w:rsidRDefault="00F9016F" w:rsidP="00AA58E3">
            <w:pPr>
              <w:pStyle w:val="NoSpacing"/>
            </w:pPr>
          </w:p>
        </w:tc>
      </w:tr>
      <w:tr w:rsidR="00D43572" w14:paraId="3E19C010" w14:textId="77777777" w:rsidTr="00D43572">
        <w:tc>
          <w:tcPr>
            <w:tcW w:w="2610" w:type="dxa"/>
            <w:vMerge/>
            <w:tcBorders>
              <w:top w:val="nil"/>
              <w:bottom w:val="single" w:sz="4" w:space="0" w:color="auto"/>
            </w:tcBorders>
            <w:shd w:val="clear" w:color="auto" w:fill="FBD4B4" w:themeFill="accent6" w:themeFillTint="66"/>
          </w:tcPr>
          <w:p w14:paraId="565C9DB6" w14:textId="77777777" w:rsidR="00D43572" w:rsidRPr="00451334" w:rsidRDefault="00D43572" w:rsidP="00AA58E3">
            <w:pPr>
              <w:pStyle w:val="NoSpacing"/>
              <w:rPr>
                <w:b/>
                <w:sz w:val="24"/>
                <w:szCs w:val="24"/>
              </w:rPr>
            </w:pPr>
          </w:p>
        </w:tc>
        <w:tc>
          <w:tcPr>
            <w:tcW w:w="15660" w:type="dxa"/>
            <w:gridSpan w:val="5"/>
            <w:tcBorders>
              <w:bottom w:val="single" w:sz="4" w:space="0" w:color="auto"/>
            </w:tcBorders>
          </w:tcPr>
          <w:p w14:paraId="3A1B3DA3" w14:textId="77777777" w:rsidR="00D43572" w:rsidRDefault="00D43572" w:rsidP="00AA58E3">
            <w:pPr>
              <w:pStyle w:val="NoSpacing"/>
            </w:pPr>
            <w:r w:rsidRPr="00D43572">
              <w:t xml:space="preserve">Define and describe at least six common behavioral health diagnoses experienced by children and youth </w:t>
            </w:r>
            <w:r>
              <w:t>that are</w:t>
            </w:r>
            <w:r w:rsidRPr="00D43572">
              <w:t xml:space="preserve"> identified in the current edition of the Diagnostic and Statistical Manual of Mental Disorders (DSM).  One diagnosis from each of following disorder types must be included:  Attention Deficit Hyperactivity</w:t>
            </w:r>
            <w:r>
              <w:t xml:space="preserve"> Disorder, Depressive Disorder and </w:t>
            </w:r>
            <w:r w:rsidRPr="00D43572">
              <w:t xml:space="preserve">Substance Use Disorder. The remaining three diagnoses </w:t>
            </w:r>
            <w:r>
              <w:t>are to be selected by the trainer</w:t>
            </w:r>
            <w:r w:rsidRPr="00D43572">
              <w:t>.</w:t>
            </w:r>
            <w:r>
              <w:t xml:space="preserve"> (see below)</w:t>
            </w:r>
          </w:p>
          <w:p w14:paraId="42186CFB" w14:textId="77777777" w:rsidR="00DA61E4" w:rsidRDefault="00DA61E4" w:rsidP="00AA58E3">
            <w:pPr>
              <w:pStyle w:val="NoSpacing"/>
            </w:pPr>
          </w:p>
        </w:tc>
      </w:tr>
      <w:tr w:rsidR="00D43572" w14:paraId="79E1DEEC" w14:textId="77777777" w:rsidTr="00AA58E3">
        <w:tc>
          <w:tcPr>
            <w:tcW w:w="2610" w:type="dxa"/>
            <w:vMerge/>
            <w:tcBorders>
              <w:top w:val="nil"/>
              <w:bottom w:val="single" w:sz="4" w:space="0" w:color="auto"/>
            </w:tcBorders>
            <w:shd w:val="clear" w:color="auto" w:fill="FBD4B4" w:themeFill="accent6" w:themeFillTint="66"/>
          </w:tcPr>
          <w:p w14:paraId="7CE9E858" w14:textId="77777777" w:rsidR="00D43572" w:rsidRPr="00451334" w:rsidRDefault="00D43572" w:rsidP="00AA58E3">
            <w:pPr>
              <w:pStyle w:val="NoSpacing"/>
              <w:rPr>
                <w:b/>
                <w:sz w:val="24"/>
                <w:szCs w:val="24"/>
              </w:rPr>
            </w:pPr>
          </w:p>
        </w:tc>
        <w:tc>
          <w:tcPr>
            <w:tcW w:w="9450" w:type="dxa"/>
            <w:tcBorders>
              <w:bottom w:val="single" w:sz="4" w:space="0" w:color="auto"/>
            </w:tcBorders>
          </w:tcPr>
          <w:p w14:paraId="34838390" w14:textId="77777777" w:rsidR="00D43572" w:rsidRPr="00D43572" w:rsidRDefault="008F508A" w:rsidP="008F508A">
            <w:pPr>
              <w:pStyle w:val="NoSpacing"/>
              <w:ind w:left="720"/>
            </w:pPr>
            <w:r w:rsidRPr="00D43572">
              <w:t>Attention Deficit Hyperactivity</w:t>
            </w:r>
            <w:r>
              <w:t xml:space="preserve"> Disorder</w:t>
            </w:r>
          </w:p>
        </w:tc>
        <w:tc>
          <w:tcPr>
            <w:tcW w:w="4140" w:type="dxa"/>
            <w:tcBorders>
              <w:bottom w:val="single" w:sz="4" w:space="0" w:color="auto"/>
            </w:tcBorders>
            <w:shd w:val="clear" w:color="auto" w:fill="FFFF99"/>
          </w:tcPr>
          <w:p w14:paraId="345AEE13" w14:textId="77777777" w:rsidR="00D43572" w:rsidRDefault="00D43572" w:rsidP="00D43572">
            <w:pPr>
              <w:pStyle w:val="NoSpacing"/>
            </w:pPr>
            <w:r>
              <w:t>File Name:</w:t>
            </w:r>
          </w:p>
          <w:p w14:paraId="1F6C22AD" w14:textId="77777777" w:rsidR="00D43572" w:rsidRDefault="00D43572" w:rsidP="00D43572">
            <w:pPr>
              <w:pStyle w:val="NoSpacing"/>
            </w:pPr>
            <w:r>
              <w:t>Page No.:</w:t>
            </w:r>
          </w:p>
        </w:tc>
        <w:tc>
          <w:tcPr>
            <w:tcW w:w="720" w:type="dxa"/>
            <w:tcBorders>
              <w:bottom w:val="single" w:sz="4" w:space="0" w:color="auto"/>
            </w:tcBorders>
          </w:tcPr>
          <w:p w14:paraId="127AFD2C" w14:textId="77777777" w:rsidR="00D43572" w:rsidRDefault="00D43572" w:rsidP="00AA58E3">
            <w:pPr>
              <w:pStyle w:val="NoSpacing"/>
            </w:pPr>
          </w:p>
        </w:tc>
        <w:tc>
          <w:tcPr>
            <w:tcW w:w="630" w:type="dxa"/>
            <w:tcBorders>
              <w:bottom w:val="single" w:sz="4" w:space="0" w:color="auto"/>
            </w:tcBorders>
          </w:tcPr>
          <w:p w14:paraId="134F4EEA" w14:textId="77777777" w:rsidR="00D43572" w:rsidRDefault="00D43572" w:rsidP="00AA58E3">
            <w:pPr>
              <w:pStyle w:val="NoSpacing"/>
            </w:pPr>
          </w:p>
        </w:tc>
        <w:tc>
          <w:tcPr>
            <w:tcW w:w="720" w:type="dxa"/>
            <w:tcBorders>
              <w:bottom w:val="single" w:sz="4" w:space="0" w:color="auto"/>
            </w:tcBorders>
          </w:tcPr>
          <w:p w14:paraId="649316E3" w14:textId="77777777" w:rsidR="00D43572" w:rsidRDefault="00D43572" w:rsidP="00AA58E3">
            <w:pPr>
              <w:pStyle w:val="NoSpacing"/>
            </w:pPr>
          </w:p>
        </w:tc>
      </w:tr>
      <w:tr w:rsidR="00D43572" w14:paraId="7FDE4C8E" w14:textId="77777777" w:rsidTr="00AA58E3">
        <w:tc>
          <w:tcPr>
            <w:tcW w:w="2610" w:type="dxa"/>
            <w:vMerge/>
            <w:tcBorders>
              <w:top w:val="nil"/>
              <w:bottom w:val="single" w:sz="4" w:space="0" w:color="auto"/>
            </w:tcBorders>
            <w:shd w:val="clear" w:color="auto" w:fill="FBD4B4" w:themeFill="accent6" w:themeFillTint="66"/>
          </w:tcPr>
          <w:p w14:paraId="6932097B" w14:textId="77777777" w:rsidR="00D43572" w:rsidRPr="00451334" w:rsidRDefault="00D43572" w:rsidP="00AA58E3">
            <w:pPr>
              <w:pStyle w:val="NoSpacing"/>
              <w:rPr>
                <w:b/>
                <w:sz w:val="24"/>
                <w:szCs w:val="24"/>
              </w:rPr>
            </w:pPr>
          </w:p>
        </w:tc>
        <w:tc>
          <w:tcPr>
            <w:tcW w:w="9450" w:type="dxa"/>
            <w:tcBorders>
              <w:bottom w:val="single" w:sz="4" w:space="0" w:color="auto"/>
            </w:tcBorders>
          </w:tcPr>
          <w:p w14:paraId="3FA2965D" w14:textId="77777777" w:rsidR="00D43572" w:rsidRPr="00D43572" w:rsidRDefault="008F508A" w:rsidP="008F508A">
            <w:pPr>
              <w:pStyle w:val="NoSpacing"/>
              <w:ind w:left="720"/>
            </w:pPr>
            <w:r>
              <w:t>Depressive Disorder</w:t>
            </w:r>
          </w:p>
        </w:tc>
        <w:tc>
          <w:tcPr>
            <w:tcW w:w="4140" w:type="dxa"/>
            <w:tcBorders>
              <w:bottom w:val="single" w:sz="4" w:space="0" w:color="auto"/>
            </w:tcBorders>
            <w:shd w:val="clear" w:color="auto" w:fill="FFFF99"/>
          </w:tcPr>
          <w:p w14:paraId="5B6F5017" w14:textId="77777777" w:rsidR="00D43572" w:rsidRDefault="00D43572" w:rsidP="00D43572">
            <w:pPr>
              <w:pStyle w:val="NoSpacing"/>
            </w:pPr>
            <w:r>
              <w:t>File Name:</w:t>
            </w:r>
          </w:p>
          <w:p w14:paraId="5860682F" w14:textId="77777777" w:rsidR="00D43572" w:rsidRDefault="00D43572" w:rsidP="00D43572">
            <w:pPr>
              <w:pStyle w:val="NoSpacing"/>
            </w:pPr>
            <w:r>
              <w:t>Page No.:</w:t>
            </w:r>
          </w:p>
        </w:tc>
        <w:tc>
          <w:tcPr>
            <w:tcW w:w="720" w:type="dxa"/>
            <w:tcBorders>
              <w:bottom w:val="single" w:sz="4" w:space="0" w:color="auto"/>
            </w:tcBorders>
          </w:tcPr>
          <w:p w14:paraId="0589A726" w14:textId="77777777" w:rsidR="00D43572" w:rsidRDefault="00D43572" w:rsidP="00AA58E3">
            <w:pPr>
              <w:pStyle w:val="NoSpacing"/>
            </w:pPr>
          </w:p>
        </w:tc>
        <w:tc>
          <w:tcPr>
            <w:tcW w:w="630" w:type="dxa"/>
            <w:tcBorders>
              <w:bottom w:val="single" w:sz="4" w:space="0" w:color="auto"/>
            </w:tcBorders>
          </w:tcPr>
          <w:p w14:paraId="0CDE08A4" w14:textId="77777777" w:rsidR="00D43572" w:rsidRDefault="00D43572" w:rsidP="00AA58E3">
            <w:pPr>
              <w:pStyle w:val="NoSpacing"/>
            </w:pPr>
          </w:p>
        </w:tc>
        <w:tc>
          <w:tcPr>
            <w:tcW w:w="720" w:type="dxa"/>
            <w:tcBorders>
              <w:bottom w:val="single" w:sz="4" w:space="0" w:color="auto"/>
            </w:tcBorders>
          </w:tcPr>
          <w:p w14:paraId="3CFE3905" w14:textId="77777777" w:rsidR="00D43572" w:rsidRDefault="00D43572" w:rsidP="00AA58E3">
            <w:pPr>
              <w:pStyle w:val="NoSpacing"/>
            </w:pPr>
          </w:p>
        </w:tc>
      </w:tr>
      <w:tr w:rsidR="00D43572" w14:paraId="6B12D258" w14:textId="77777777" w:rsidTr="00AA58E3">
        <w:tc>
          <w:tcPr>
            <w:tcW w:w="2610" w:type="dxa"/>
            <w:vMerge/>
            <w:tcBorders>
              <w:top w:val="nil"/>
              <w:bottom w:val="single" w:sz="4" w:space="0" w:color="auto"/>
            </w:tcBorders>
            <w:shd w:val="clear" w:color="auto" w:fill="FBD4B4" w:themeFill="accent6" w:themeFillTint="66"/>
          </w:tcPr>
          <w:p w14:paraId="0E2BD854" w14:textId="77777777" w:rsidR="00D43572" w:rsidRPr="00451334" w:rsidRDefault="00D43572" w:rsidP="00AA58E3">
            <w:pPr>
              <w:pStyle w:val="NoSpacing"/>
              <w:rPr>
                <w:b/>
                <w:sz w:val="24"/>
                <w:szCs w:val="24"/>
              </w:rPr>
            </w:pPr>
          </w:p>
        </w:tc>
        <w:tc>
          <w:tcPr>
            <w:tcW w:w="9450" w:type="dxa"/>
            <w:tcBorders>
              <w:bottom w:val="single" w:sz="4" w:space="0" w:color="auto"/>
            </w:tcBorders>
          </w:tcPr>
          <w:p w14:paraId="4316C1FE" w14:textId="77777777" w:rsidR="00D43572" w:rsidRPr="00D43572" w:rsidRDefault="008F508A" w:rsidP="008F508A">
            <w:pPr>
              <w:pStyle w:val="NoSpacing"/>
              <w:ind w:left="720"/>
            </w:pPr>
            <w:r w:rsidRPr="00D43572">
              <w:t>Substance Use Disorder</w:t>
            </w:r>
          </w:p>
        </w:tc>
        <w:tc>
          <w:tcPr>
            <w:tcW w:w="4140" w:type="dxa"/>
            <w:tcBorders>
              <w:bottom w:val="single" w:sz="4" w:space="0" w:color="auto"/>
            </w:tcBorders>
            <w:shd w:val="clear" w:color="auto" w:fill="FFFF99"/>
          </w:tcPr>
          <w:p w14:paraId="5B1CFEF2" w14:textId="77777777" w:rsidR="00D43572" w:rsidRDefault="00D43572" w:rsidP="00D43572">
            <w:pPr>
              <w:pStyle w:val="NoSpacing"/>
            </w:pPr>
            <w:r>
              <w:t>File Name:</w:t>
            </w:r>
          </w:p>
          <w:p w14:paraId="026D634F" w14:textId="77777777" w:rsidR="00D43572" w:rsidRDefault="00D43572" w:rsidP="00D43572">
            <w:pPr>
              <w:pStyle w:val="NoSpacing"/>
            </w:pPr>
            <w:r>
              <w:t>Page No.:</w:t>
            </w:r>
          </w:p>
        </w:tc>
        <w:tc>
          <w:tcPr>
            <w:tcW w:w="720" w:type="dxa"/>
            <w:tcBorders>
              <w:bottom w:val="single" w:sz="4" w:space="0" w:color="auto"/>
            </w:tcBorders>
          </w:tcPr>
          <w:p w14:paraId="39877590" w14:textId="77777777" w:rsidR="00D43572" w:rsidRDefault="00D43572" w:rsidP="00AA58E3">
            <w:pPr>
              <w:pStyle w:val="NoSpacing"/>
            </w:pPr>
          </w:p>
        </w:tc>
        <w:tc>
          <w:tcPr>
            <w:tcW w:w="630" w:type="dxa"/>
            <w:tcBorders>
              <w:bottom w:val="single" w:sz="4" w:space="0" w:color="auto"/>
            </w:tcBorders>
          </w:tcPr>
          <w:p w14:paraId="1CB5E112" w14:textId="77777777" w:rsidR="00D43572" w:rsidRDefault="00D43572" w:rsidP="00AA58E3">
            <w:pPr>
              <w:pStyle w:val="NoSpacing"/>
            </w:pPr>
          </w:p>
        </w:tc>
        <w:tc>
          <w:tcPr>
            <w:tcW w:w="720" w:type="dxa"/>
            <w:tcBorders>
              <w:bottom w:val="single" w:sz="4" w:space="0" w:color="auto"/>
            </w:tcBorders>
          </w:tcPr>
          <w:p w14:paraId="08882C29" w14:textId="77777777" w:rsidR="00D43572" w:rsidRDefault="00D43572" w:rsidP="00AA58E3">
            <w:pPr>
              <w:pStyle w:val="NoSpacing"/>
            </w:pPr>
          </w:p>
        </w:tc>
      </w:tr>
      <w:tr w:rsidR="00D43572" w14:paraId="21B8447C" w14:textId="77777777" w:rsidTr="00AA58E3">
        <w:tc>
          <w:tcPr>
            <w:tcW w:w="2610" w:type="dxa"/>
            <w:vMerge/>
            <w:tcBorders>
              <w:top w:val="nil"/>
              <w:bottom w:val="single" w:sz="4" w:space="0" w:color="auto"/>
            </w:tcBorders>
            <w:shd w:val="clear" w:color="auto" w:fill="FBD4B4" w:themeFill="accent6" w:themeFillTint="66"/>
          </w:tcPr>
          <w:p w14:paraId="4C1C75AD" w14:textId="77777777" w:rsidR="00D43572" w:rsidRPr="00451334" w:rsidRDefault="00D43572" w:rsidP="00AA58E3">
            <w:pPr>
              <w:pStyle w:val="NoSpacing"/>
              <w:rPr>
                <w:b/>
                <w:sz w:val="24"/>
                <w:szCs w:val="24"/>
              </w:rPr>
            </w:pPr>
          </w:p>
        </w:tc>
        <w:tc>
          <w:tcPr>
            <w:tcW w:w="9450" w:type="dxa"/>
            <w:tcBorders>
              <w:bottom w:val="single" w:sz="4" w:space="0" w:color="auto"/>
            </w:tcBorders>
          </w:tcPr>
          <w:p w14:paraId="7ADB437D" w14:textId="77777777" w:rsidR="008F508A" w:rsidRDefault="008F508A" w:rsidP="00D43572">
            <w:pPr>
              <w:pStyle w:val="NoSpacing"/>
            </w:pPr>
          </w:p>
          <w:p w14:paraId="48B903DA" w14:textId="77777777" w:rsidR="00D43572" w:rsidRDefault="008F508A" w:rsidP="008F508A">
            <w:pPr>
              <w:pStyle w:val="NoSpacing"/>
              <w:ind w:left="720"/>
            </w:pPr>
            <w:r>
              <w:t>Trainer Example 1 – Identify Type:___________________________________</w:t>
            </w:r>
          </w:p>
          <w:p w14:paraId="7CD59C55" w14:textId="77777777" w:rsidR="008F508A" w:rsidRPr="00D43572" w:rsidRDefault="008F508A" w:rsidP="008F508A">
            <w:pPr>
              <w:pStyle w:val="NoSpacing"/>
              <w:ind w:left="720"/>
            </w:pPr>
          </w:p>
        </w:tc>
        <w:tc>
          <w:tcPr>
            <w:tcW w:w="4140" w:type="dxa"/>
            <w:tcBorders>
              <w:bottom w:val="single" w:sz="4" w:space="0" w:color="auto"/>
            </w:tcBorders>
            <w:shd w:val="clear" w:color="auto" w:fill="FFFF99"/>
          </w:tcPr>
          <w:p w14:paraId="29DB566D" w14:textId="77777777" w:rsidR="00D43572" w:rsidRDefault="00D43572" w:rsidP="00D43572">
            <w:pPr>
              <w:pStyle w:val="NoSpacing"/>
            </w:pPr>
            <w:r>
              <w:t>File Name:</w:t>
            </w:r>
          </w:p>
          <w:p w14:paraId="5E8F5CA7" w14:textId="77777777" w:rsidR="00D43572" w:rsidRDefault="00D43572" w:rsidP="00D43572">
            <w:pPr>
              <w:pStyle w:val="NoSpacing"/>
            </w:pPr>
            <w:r>
              <w:t>Page No.:</w:t>
            </w:r>
          </w:p>
        </w:tc>
        <w:tc>
          <w:tcPr>
            <w:tcW w:w="720" w:type="dxa"/>
            <w:tcBorders>
              <w:bottom w:val="single" w:sz="4" w:space="0" w:color="auto"/>
            </w:tcBorders>
          </w:tcPr>
          <w:p w14:paraId="3CE25054" w14:textId="77777777" w:rsidR="00D43572" w:rsidRDefault="00D43572" w:rsidP="00AA58E3">
            <w:pPr>
              <w:pStyle w:val="NoSpacing"/>
            </w:pPr>
          </w:p>
        </w:tc>
        <w:tc>
          <w:tcPr>
            <w:tcW w:w="630" w:type="dxa"/>
            <w:tcBorders>
              <w:bottom w:val="single" w:sz="4" w:space="0" w:color="auto"/>
            </w:tcBorders>
          </w:tcPr>
          <w:p w14:paraId="5130824D" w14:textId="77777777" w:rsidR="00D43572" w:rsidRDefault="00D43572" w:rsidP="00AA58E3">
            <w:pPr>
              <w:pStyle w:val="NoSpacing"/>
            </w:pPr>
          </w:p>
        </w:tc>
        <w:tc>
          <w:tcPr>
            <w:tcW w:w="720" w:type="dxa"/>
            <w:tcBorders>
              <w:bottom w:val="single" w:sz="4" w:space="0" w:color="auto"/>
            </w:tcBorders>
          </w:tcPr>
          <w:p w14:paraId="4D03B15E" w14:textId="77777777" w:rsidR="00D43572" w:rsidRDefault="00D43572" w:rsidP="00AA58E3">
            <w:pPr>
              <w:pStyle w:val="NoSpacing"/>
            </w:pPr>
          </w:p>
        </w:tc>
      </w:tr>
      <w:tr w:rsidR="00D43572" w14:paraId="745F3A5E" w14:textId="77777777" w:rsidTr="00AA58E3">
        <w:tc>
          <w:tcPr>
            <w:tcW w:w="2610" w:type="dxa"/>
            <w:vMerge/>
            <w:tcBorders>
              <w:top w:val="nil"/>
              <w:bottom w:val="single" w:sz="4" w:space="0" w:color="auto"/>
            </w:tcBorders>
            <w:shd w:val="clear" w:color="auto" w:fill="FBD4B4" w:themeFill="accent6" w:themeFillTint="66"/>
          </w:tcPr>
          <w:p w14:paraId="3527FAA7" w14:textId="77777777" w:rsidR="00D43572" w:rsidRPr="00451334" w:rsidRDefault="00D43572" w:rsidP="00AA58E3">
            <w:pPr>
              <w:pStyle w:val="NoSpacing"/>
              <w:rPr>
                <w:b/>
                <w:sz w:val="24"/>
                <w:szCs w:val="24"/>
              </w:rPr>
            </w:pPr>
          </w:p>
        </w:tc>
        <w:tc>
          <w:tcPr>
            <w:tcW w:w="9450" w:type="dxa"/>
            <w:tcBorders>
              <w:bottom w:val="single" w:sz="4" w:space="0" w:color="auto"/>
            </w:tcBorders>
          </w:tcPr>
          <w:p w14:paraId="59C79595" w14:textId="77777777" w:rsidR="008F508A" w:rsidRDefault="008F508A" w:rsidP="008F508A">
            <w:pPr>
              <w:pStyle w:val="NoSpacing"/>
              <w:ind w:left="720"/>
            </w:pPr>
          </w:p>
          <w:p w14:paraId="58C268D1" w14:textId="77777777" w:rsidR="00D43572" w:rsidRDefault="008F508A" w:rsidP="008F508A">
            <w:pPr>
              <w:pStyle w:val="NoSpacing"/>
              <w:ind w:left="720"/>
            </w:pPr>
            <w:r>
              <w:t>Trainer Example 2 – Identify Type:___________________________________</w:t>
            </w:r>
          </w:p>
          <w:p w14:paraId="353C0526" w14:textId="77777777" w:rsidR="008F508A" w:rsidRPr="00D43572" w:rsidRDefault="008F508A" w:rsidP="008F508A">
            <w:pPr>
              <w:pStyle w:val="NoSpacing"/>
              <w:ind w:left="720"/>
            </w:pPr>
          </w:p>
        </w:tc>
        <w:tc>
          <w:tcPr>
            <w:tcW w:w="4140" w:type="dxa"/>
            <w:tcBorders>
              <w:bottom w:val="single" w:sz="4" w:space="0" w:color="auto"/>
            </w:tcBorders>
            <w:shd w:val="clear" w:color="auto" w:fill="FFFF99"/>
          </w:tcPr>
          <w:p w14:paraId="5A9E59DF" w14:textId="77777777" w:rsidR="00D43572" w:rsidRDefault="00D43572" w:rsidP="00D43572">
            <w:pPr>
              <w:pStyle w:val="NoSpacing"/>
            </w:pPr>
            <w:r>
              <w:t>File Name:</w:t>
            </w:r>
          </w:p>
          <w:p w14:paraId="07EA9C67" w14:textId="77777777" w:rsidR="00D43572" w:rsidRDefault="00D43572" w:rsidP="00D43572">
            <w:pPr>
              <w:pStyle w:val="NoSpacing"/>
            </w:pPr>
            <w:r>
              <w:t>Page No.:</w:t>
            </w:r>
          </w:p>
        </w:tc>
        <w:tc>
          <w:tcPr>
            <w:tcW w:w="720" w:type="dxa"/>
            <w:tcBorders>
              <w:bottom w:val="single" w:sz="4" w:space="0" w:color="auto"/>
            </w:tcBorders>
          </w:tcPr>
          <w:p w14:paraId="4E7ECD78" w14:textId="77777777" w:rsidR="00D43572" w:rsidRDefault="00D43572" w:rsidP="00AA58E3">
            <w:pPr>
              <w:pStyle w:val="NoSpacing"/>
            </w:pPr>
          </w:p>
        </w:tc>
        <w:tc>
          <w:tcPr>
            <w:tcW w:w="630" w:type="dxa"/>
            <w:tcBorders>
              <w:bottom w:val="single" w:sz="4" w:space="0" w:color="auto"/>
            </w:tcBorders>
          </w:tcPr>
          <w:p w14:paraId="719D5B51" w14:textId="77777777" w:rsidR="00D43572" w:rsidRDefault="00D43572" w:rsidP="00AA58E3">
            <w:pPr>
              <w:pStyle w:val="NoSpacing"/>
            </w:pPr>
          </w:p>
        </w:tc>
        <w:tc>
          <w:tcPr>
            <w:tcW w:w="720" w:type="dxa"/>
            <w:tcBorders>
              <w:bottom w:val="single" w:sz="4" w:space="0" w:color="auto"/>
            </w:tcBorders>
          </w:tcPr>
          <w:p w14:paraId="3CC533C1" w14:textId="77777777" w:rsidR="00D43572" w:rsidRDefault="00D43572" w:rsidP="00AA58E3">
            <w:pPr>
              <w:pStyle w:val="NoSpacing"/>
            </w:pPr>
          </w:p>
        </w:tc>
      </w:tr>
      <w:tr w:rsidR="00D43572" w14:paraId="61A108FC" w14:textId="77777777" w:rsidTr="00AA58E3">
        <w:tc>
          <w:tcPr>
            <w:tcW w:w="2610" w:type="dxa"/>
            <w:vMerge/>
            <w:tcBorders>
              <w:top w:val="nil"/>
              <w:bottom w:val="single" w:sz="4" w:space="0" w:color="auto"/>
            </w:tcBorders>
            <w:shd w:val="clear" w:color="auto" w:fill="FBD4B4" w:themeFill="accent6" w:themeFillTint="66"/>
          </w:tcPr>
          <w:p w14:paraId="044F1E64" w14:textId="77777777" w:rsidR="00D43572" w:rsidRPr="00451334" w:rsidRDefault="00D43572" w:rsidP="00AA58E3">
            <w:pPr>
              <w:pStyle w:val="NoSpacing"/>
              <w:rPr>
                <w:b/>
                <w:sz w:val="24"/>
                <w:szCs w:val="24"/>
              </w:rPr>
            </w:pPr>
          </w:p>
        </w:tc>
        <w:tc>
          <w:tcPr>
            <w:tcW w:w="9450" w:type="dxa"/>
            <w:tcBorders>
              <w:bottom w:val="single" w:sz="4" w:space="0" w:color="auto"/>
            </w:tcBorders>
          </w:tcPr>
          <w:p w14:paraId="6A4D87B7" w14:textId="77777777" w:rsidR="008F508A" w:rsidRDefault="008F508A" w:rsidP="008F508A">
            <w:pPr>
              <w:pStyle w:val="NoSpacing"/>
              <w:ind w:left="720"/>
            </w:pPr>
          </w:p>
          <w:p w14:paraId="3B5C69D2" w14:textId="77777777" w:rsidR="00D43572" w:rsidRDefault="008F508A" w:rsidP="008F508A">
            <w:pPr>
              <w:pStyle w:val="NoSpacing"/>
              <w:ind w:left="720"/>
            </w:pPr>
            <w:r>
              <w:t>Trainer Example 3 – Identify Type:___________________________________</w:t>
            </w:r>
          </w:p>
          <w:p w14:paraId="63547E2B" w14:textId="77777777" w:rsidR="008F508A" w:rsidRPr="00D43572" w:rsidRDefault="008F508A" w:rsidP="008F508A">
            <w:pPr>
              <w:pStyle w:val="NoSpacing"/>
              <w:ind w:left="720"/>
            </w:pPr>
          </w:p>
        </w:tc>
        <w:tc>
          <w:tcPr>
            <w:tcW w:w="4140" w:type="dxa"/>
            <w:tcBorders>
              <w:bottom w:val="single" w:sz="4" w:space="0" w:color="auto"/>
            </w:tcBorders>
            <w:shd w:val="clear" w:color="auto" w:fill="FFFF99"/>
          </w:tcPr>
          <w:p w14:paraId="3B793281" w14:textId="77777777" w:rsidR="00D43572" w:rsidRDefault="00D43572" w:rsidP="00D43572">
            <w:pPr>
              <w:pStyle w:val="NoSpacing"/>
            </w:pPr>
            <w:r>
              <w:t>File Name:</w:t>
            </w:r>
          </w:p>
          <w:p w14:paraId="33935482" w14:textId="77777777" w:rsidR="00D43572" w:rsidRDefault="00D43572" w:rsidP="00D43572">
            <w:pPr>
              <w:pStyle w:val="NoSpacing"/>
            </w:pPr>
            <w:r>
              <w:t>Page No.:</w:t>
            </w:r>
          </w:p>
        </w:tc>
        <w:tc>
          <w:tcPr>
            <w:tcW w:w="720" w:type="dxa"/>
            <w:tcBorders>
              <w:bottom w:val="single" w:sz="4" w:space="0" w:color="auto"/>
            </w:tcBorders>
          </w:tcPr>
          <w:p w14:paraId="361DCA4E" w14:textId="77777777" w:rsidR="00D43572" w:rsidRDefault="00D43572" w:rsidP="00AA58E3">
            <w:pPr>
              <w:pStyle w:val="NoSpacing"/>
            </w:pPr>
          </w:p>
        </w:tc>
        <w:tc>
          <w:tcPr>
            <w:tcW w:w="630" w:type="dxa"/>
            <w:tcBorders>
              <w:bottom w:val="single" w:sz="4" w:space="0" w:color="auto"/>
            </w:tcBorders>
          </w:tcPr>
          <w:p w14:paraId="2FE6EC53" w14:textId="77777777" w:rsidR="00D43572" w:rsidRDefault="00D43572" w:rsidP="00AA58E3">
            <w:pPr>
              <w:pStyle w:val="NoSpacing"/>
            </w:pPr>
          </w:p>
        </w:tc>
        <w:tc>
          <w:tcPr>
            <w:tcW w:w="720" w:type="dxa"/>
            <w:tcBorders>
              <w:bottom w:val="single" w:sz="4" w:space="0" w:color="auto"/>
            </w:tcBorders>
          </w:tcPr>
          <w:p w14:paraId="49050BC3" w14:textId="77777777" w:rsidR="00D43572" w:rsidRDefault="00D43572" w:rsidP="00AA58E3">
            <w:pPr>
              <w:pStyle w:val="NoSpacing"/>
            </w:pPr>
          </w:p>
        </w:tc>
      </w:tr>
      <w:tr w:rsidR="00F9016F" w14:paraId="1F543F1B" w14:textId="77777777" w:rsidTr="009845A5">
        <w:trPr>
          <w:trHeight w:val="566"/>
        </w:trPr>
        <w:tc>
          <w:tcPr>
            <w:tcW w:w="2610" w:type="dxa"/>
            <w:vMerge/>
            <w:tcBorders>
              <w:top w:val="nil"/>
              <w:bottom w:val="single" w:sz="4" w:space="0" w:color="auto"/>
            </w:tcBorders>
            <w:shd w:val="clear" w:color="auto" w:fill="FBD4B4" w:themeFill="accent6" w:themeFillTint="66"/>
          </w:tcPr>
          <w:p w14:paraId="79E2A0E2" w14:textId="77777777" w:rsidR="00F9016F" w:rsidRPr="00451334" w:rsidRDefault="00F9016F" w:rsidP="00AA58E3">
            <w:pPr>
              <w:pStyle w:val="NoSpacing"/>
              <w:rPr>
                <w:b/>
                <w:sz w:val="24"/>
                <w:szCs w:val="24"/>
              </w:rPr>
            </w:pPr>
          </w:p>
        </w:tc>
        <w:tc>
          <w:tcPr>
            <w:tcW w:w="9450" w:type="dxa"/>
          </w:tcPr>
          <w:p w14:paraId="0642E92E" w14:textId="77777777" w:rsidR="00F9016F" w:rsidRPr="00445E0C" w:rsidRDefault="007B16C9" w:rsidP="007B16C9">
            <w:pPr>
              <w:pStyle w:val="NoSpacing"/>
            </w:pPr>
            <w:r w:rsidRPr="00D1445B">
              <w:t xml:space="preserve">Provide an overview of the </w:t>
            </w:r>
            <w:r w:rsidR="00CB03A5" w:rsidRPr="00D1445B">
              <w:t>prevalence</w:t>
            </w:r>
            <w:r w:rsidRPr="00D1445B">
              <w:t xml:space="preserve"> of</w:t>
            </w:r>
            <w:r w:rsidR="00CB03A5" w:rsidRPr="00D1445B">
              <w:t xml:space="preserve"> </w:t>
            </w:r>
            <w:r w:rsidR="00F9016F" w:rsidRPr="00D1445B">
              <w:t>co-occurring mental health and substance use disorders</w:t>
            </w:r>
            <w:r w:rsidR="00CB03A5" w:rsidRPr="00D1445B">
              <w:t xml:space="preserve"> in children and youth</w:t>
            </w:r>
            <w:r w:rsidR="00F9016F" w:rsidRPr="00D1445B">
              <w:t>.</w:t>
            </w:r>
          </w:p>
        </w:tc>
        <w:tc>
          <w:tcPr>
            <w:tcW w:w="4140" w:type="dxa"/>
            <w:shd w:val="clear" w:color="auto" w:fill="FFFF99"/>
          </w:tcPr>
          <w:p w14:paraId="4FF82C8D" w14:textId="77777777" w:rsidR="00F9016F" w:rsidRDefault="00F9016F" w:rsidP="00AA58E3">
            <w:pPr>
              <w:pStyle w:val="NoSpacing"/>
            </w:pPr>
            <w:r>
              <w:t>File Name:</w:t>
            </w:r>
          </w:p>
          <w:p w14:paraId="7ED208D1" w14:textId="77777777" w:rsidR="00F9016F" w:rsidRDefault="00F9016F" w:rsidP="00AA58E3">
            <w:pPr>
              <w:pStyle w:val="NoSpacing"/>
              <w:tabs>
                <w:tab w:val="left" w:pos="1410"/>
              </w:tabs>
            </w:pPr>
            <w:r>
              <w:t>Page No.:</w:t>
            </w:r>
          </w:p>
        </w:tc>
        <w:tc>
          <w:tcPr>
            <w:tcW w:w="720" w:type="dxa"/>
          </w:tcPr>
          <w:p w14:paraId="5AA933D5" w14:textId="77777777" w:rsidR="00F9016F" w:rsidRDefault="00F9016F" w:rsidP="00AA58E3">
            <w:pPr>
              <w:pStyle w:val="NoSpacing"/>
            </w:pPr>
          </w:p>
        </w:tc>
        <w:tc>
          <w:tcPr>
            <w:tcW w:w="630" w:type="dxa"/>
          </w:tcPr>
          <w:p w14:paraId="2836609A" w14:textId="77777777" w:rsidR="00F9016F" w:rsidRDefault="00F9016F" w:rsidP="00AA58E3">
            <w:pPr>
              <w:pStyle w:val="NoSpacing"/>
            </w:pPr>
          </w:p>
        </w:tc>
        <w:tc>
          <w:tcPr>
            <w:tcW w:w="720" w:type="dxa"/>
          </w:tcPr>
          <w:p w14:paraId="4924AED7" w14:textId="77777777" w:rsidR="00F9016F" w:rsidRDefault="00F9016F" w:rsidP="00AA58E3">
            <w:pPr>
              <w:pStyle w:val="NoSpacing"/>
            </w:pPr>
          </w:p>
        </w:tc>
      </w:tr>
      <w:tr w:rsidR="00F9016F" w14:paraId="36350399" w14:textId="77777777" w:rsidTr="00F9694C">
        <w:tc>
          <w:tcPr>
            <w:tcW w:w="2610" w:type="dxa"/>
            <w:vMerge/>
            <w:tcBorders>
              <w:top w:val="nil"/>
              <w:bottom w:val="single" w:sz="4" w:space="0" w:color="auto"/>
            </w:tcBorders>
            <w:shd w:val="clear" w:color="auto" w:fill="FBD4B4" w:themeFill="accent6" w:themeFillTint="66"/>
          </w:tcPr>
          <w:p w14:paraId="7E05AFD8" w14:textId="77777777" w:rsidR="00F9016F" w:rsidRPr="00451334" w:rsidRDefault="00F9016F" w:rsidP="007B5B37">
            <w:pPr>
              <w:pStyle w:val="NoSpacing"/>
              <w:rPr>
                <w:b/>
                <w:sz w:val="24"/>
                <w:szCs w:val="24"/>
              </w:rPr>
            </w:pPr>
          </w:p>
        </w:tc>
        <w:tc>
          <w:tcPr>
            <w:tcW w:w="15660" w:type="dxa"/>
            <w:gridSpan w:val="5"/>
          </w:tcPr>
          <w:p w14:paraId="3B37E4C9" w14:textId="77777777" w:rsidR="007561F5" w:rsidRDefault="00F9016F" w:rsidP="00AA5F09">
            <w:pPr>
              <w:pStyle w:val="NoSpacing"/>
              <w:rPr>
                <w:i/>
              </w:rPr>
            </w:pPr>
            <w:r w:rsidRPr="005A0F02">
              <w:t xml:space="preserve">Describe at least five (5) situations that occur more commonly with </w:t>
            </w:r>
            <w:r>
              <w:t>children and youth</w:t>
            </w:r>
            <w:r w:rsidRPr="005A0F02">
              <w:t xml:space="preserve"> diagnosed with c</w:t>
            </w:r>
            <w:r w:rsidR="00CB03A5">
              <w:t xml:space="preserve">o-occurring disorders.  (i.e., </w:t>
            </w:r>
            <w:r w:rsidRPr="005A0F02">
              <w:t xml:space="preserve"> </w:t>
            </w:r>
            <w:r>
              <w:t>involvement with the court system and/or juvenile justice</w:t>
            </w:r>
            <w:r w:rsidRPr="005A0F02">
              <w:t>; victimization; serious medical illnesses; suicide</w:t>
            </w:r>
            <w:r>
              <w:t>; involvement with special education; involvement with child welfare</w:t>
            </w:r>
            <w:r w:rsidRPr="005A0F02">
              <w:t>)</w:t>
            </w:r>
            <w:r w:rsidR="00C91CEF">
              <w:t xml:space="preserve">. </w:t>
            </w:r>
            <w:r>
              <w:t xml:space="preserve"> </w:t>
            </w:r>
            <w:r>
              <w:rPr>
                <w:i/>
              </w:rPr>
              <w:t>(see below)</w:t>
            </w:r>
          </w:p>
          <w:p w14:paraId="6A50BB79" w14:textId="77777777" w:rsidR="00DA61E4" w:rsidRPr="009845A5" w:rsidRDefault="00DA61E4" w:rsidP="00AA5F09">
            <w:pPr>
              <w:pStyle w:val="NoSpacing"/>
              <w:rPr>
                <w:i/>
              </w:rPr>
            </w:pPr>
          </w:p>
        </w:tc>
      </w:tr>
      <w:tr w:rsidR="00F9016F" w14:paraId="0077ADCF" w14:textId="77777777" w:rsidTr="0063347B">
        <w:tc>
          <w:tcPr>
            <w:tcW w:w="2610" w:type="dxa"/>
            <w:vMerge/>
            <w:tcBorders>
              <w:top w:val="nil"/>
              <w:bottom w:val="single" w:sz="4" w:space="0" w:color="auto"/>
            </w:tcBorders>
            <w:shd w:val="clear" w:color="auto" w:fill="FBD4B4" w:themeFill="accent6" w:themeFillTint="66"/>
          </w:tcPr>
          <w:p w14:paraId="2AD7DAFA" w14:textId="77777777" w:rsidR="00F9016F" w:rsidRPr="00451334" w:rsidRDefault="00F9016F" w:rsidP="007B5B37">
            <w:pPr>
              <w:pStyle w:val="NoSpacing"/>
              <w:rPr>
                <w:b/>
                <w:sz w:val="24"/>
                <w:szCs w:val="24"/>
              </w:rPr>
            </w:pPr>
          </w:p>
        </w:tc>
        <w:tc>
          <w:tcPr>
            <w:tcW w:w="9450" w:type="dxa"/>
          </w:tcPr>
          <w:p w14:paraId="35F86CDB" w14:textId="77777777" w:rsidR="00F9016F" w:rsidRPr="005A0F02" w:rsidRDefault="00F9016F" w:rsidP="00F14E81">
            <w:pPr>
              <w:pStyle w:val="NoSpacing"/>
              <w:ind w:left="720"/>
            </w:pPr>
            <w:r>
              <w:t>Example 1</w:t>
            </w:r>
          </w:p>
        </w:tc>
        <w:tc>
          <w:tcPr>
            <w:tcW w:w="4140" w:type="dxa"/>
            <w:shd w:val="clear" w:color="auto" w:fill="FFFF99"/>
          </w:tcPr>
          <w:p w14:paraId="1674E4B4" w14:textId="77777777" w:rsidR="00F9016F" w:rsidRDefault="00F9016F" w:rsidP="009845A5">
            <w:pPr>
              <w:pStyle w:val="NoSpacing"/>
            </w:pPr>
            <w:r>
              <w:t>File Name:</w:t>
            </w:r>
          </w:p>
          <w:p w14:paraId="1D768A62" w14:textId="77777777" w:rsidR="00F9016F" w:rsidRDefault="00F9016F" w:rsidP="009845A5">
            <w:pPr>
              <w:pStyle w:val="NoSpacing"/>
            </w:pPr>
            <w:r>
              <w:t>Page No.:</w:t>
            </w:r>
          </w:p>
        </w:tc>
        <w:tc>
          <w:tcPr>
            <w:tcW w:w="720" w:type="dxa"/>
          </w:tcPr>
          <w:p w14:paraId="67A7A5E5" w14:textId="77777777" w:rsidR="00F9016F" w:rsidRDefault="00F9016F" w:rsidP="007B5B37">
            <w:pPr>
              <w:pStyle w:val="NoSpacing"/>
            </w:pPr>
          </w:p>
        </w:tc>
        <w:tc>
          <w:tcPr>
            <w:tcW w:w="630" w:type="dxa"/>
          </w:tcPr>
          <w:p w14:paraId="2594294B" w14:textId="77777777" w:rsidR="00F9016F" w:rsidRDefault="00F9016F" w:rsidP="007B5B37">
            <w:pPr>
              <w:pStyle w:val="NoSpacing"/>
            </w:pPr>
          </w:p>
        </w:tc>
        <w:tc>
          <w:tcPr>
            <w:tcW w:w="720" w:type="dxa"/>
          </w:tcPr>
          <w:p w14:paraId="4000F9B0" w14:textId="77777777" w:rsidR="00F9016F" w:rsidRDefault="00F9016F" w:rsidP="007B5B37">
            <w:pPr>
              <w:pStyle w:val="NoSpacing"/>
            </w:pPr>
          </w:p>
        </w:tc>
      </w:tr>
      <w:tr w:rsidR="00F9016F" w14:paraId="40E07607" w14:textId="77777777" w:rsidTr="0063347B">
        <w:tc>
          <w:tcPr>
            <w:tcW w:w="2610" w:type="dxa"/>
            <w:vMerge/>
            <w:tcBorders>
              <w:top w:val="nil"/>
              <w:bottom w:val="single" w:sz="4" w:space="0" w:color="auto"/>
            </w:tcBorders>
            <w:shd w:val="clear" w:color="auto" w:fill="FBD4B4" w:themeFill="accent6" w:themeFillTint="66"/>
          </w:tcPr>
          <w:p w14:paraId="0A537BA6" w14:textId="77777777" w:rsidR="00F9016F" w:rsidRPr="00451334" w:rsidRDefault="00F9016F" w:rsidP="007B5B37">
            <w:pPr>
              <w:pStyle w:val="NoSpacing"/>
              <w:rPr>
                <w:b/>
                <w:sz w:val="24"/>
                <w:szCs w:val="24"/>
              </w:rPr>
            </w:pPr>
          </w:p>
        </w:tc>
        <w:tc>
          <w:tcPr>
            <w:tcW w:w="9450" w:type="dxa"/>
          </w:tcPr>
          <w:p w14:paraId="3FBB518B" w14:textId="77777777" w:rsidR="00F9016F" w:rsidRPr="005A0F02" w:rsidRDefault="00F9016F" w:rsidP="009845A5">
            <w:pPr>
              <w:pStyle w:val="NoSpacing"/>
              <w:ind w:left="720"/>
            </w:pPr>
            <w:r w:rsidRPr="00F14E81">
              <w:t xml:space="preserve">Example </w:t>
            </w:r>
            <w:r>
              <w:t>2</w:t>
            </w:r>
          </w:p>
        </w:tc>
        <w:tc>
          <w:tcPr>
            <w:tcW w:w="4140" w:type="dxa"/>
            <w:shd w:val="clear" w:color="auto" w:fill="FFFF99"/>
          </w:tcPr>
          <w:p w14:paraId="1034165B" w14:textId="77777777" w:rsidR="00F9016F" w:rsidRDefault="00F9016F" w:rsidP="009845A5">
            <w:pPr>
              <w:pStyle w:val="NoSpacing"/>
            </w:pPr>
            <w:r>
              <w:t>File Name:</w:t>
            </w:r>
          </w:p>
          <w:p w14:paraId="394A5C8D" w14:textId="77777777" w:rsidR="00F9016F" w:rsidRDefault="00F9016F" w:rsidP="009845A5">
            <w:pPr>
              <w:pStyle w:val="NoSpacing"/>
            </w:pPr>
            <w:r>
              <w:t>Page No.:</w:t>
            </w:r>
          </w:p>
        </w:tc>
        <w:tc>
          <w:tcPr>
            <w:tcW w:w="720" w:type="dxa"/>
          </w:tcPr>
          <w:p w14:paraId="74CD6F9A" w14:textId="77777777" w:rsidR="00F9016F" w:rsidRDefault="00F9016F" w:rsidP="007B5B37">
            <w:pPr>
              <w:pStyle w:val="NoSpacing"/>
            </w:pPr>
          </w:p>
        </w:tc>
        <w:tc>
          <w:tcPr>
            <w:tcW w:w="630" w:type="dxa"/>
          </w:tcPr>
          <w:p w14:paraId="083F53BF" w14:textId="77777777" w:rsidR="00F9016F" w:rsidRDefault="00F9016F" w:rsidP="007B5B37">
            <w:pPr>
              <w:pStyle w:val="NoSpacing"/>
            </w:pPr>
          </w:p>
        </w:tc>
        <w:tc>
          <w:tcPr>
            <w:tcW w:w="720" w:type="dxa"/>
          </w:tcPr>
          <w:p w14:paraId="007C6FFA" w14:textId="77777777" w:rsidR="00F9016F" w:rsidRDefault="00F9016F" w:rsidP="007B5B37">
            <w:pPr>
              <w:pStyle w:val="NoSpacing"/>
            </w:pPr>
          </w:p>
        </w:tc>
      </w:tr>
      <w:tr w:rsidR="00F9016F" w14:paraId="04F7B960" w14:textId="77777777" w:rsidTr="0063347B">
        <w:tc>
          <w:tcPr>
            <w:tcW w:w="2610" w:type="dxa"/>
            <w:vMerge/>
            <w:tcBorders>
              <w:top w:val="nil"/>
              <w:bottom w:val="single" w:sz="4" w:space="0" w:color="auto"/>
            </w:tcBorders>
            <w:shd w:val="clear" w:color="auto" w:fill="FBD4B4" w:themeFill="accent6" w:themeFillTint="66"/>
          </w:tcPr>
          <w:p w14:paraId="7E1CCAD3" w14:textId="77777777" w:rsidR="00F9016F" w:rsidRPr="00451334" w:rsidRDefault="00F9016F" w:rsidP="007B5B37">
            <w:pPr>
              <w:pStyle w:val="NoSpacing"/>
              <w:rPr>
                <w:b/>
                <w:sz w:val="24"/>
                <w:szCs w:val="24"/>
              </w:rPr>
            </w:pPr>
          </w:p>
        </w:tc>
        <w:tc>
          <w:tcPr>
            <w:tcW w:w="9450" w:type="dxa"/>
          </w:tcPr>
          <w:p w14:paraId="319DF59E" w14:textId="77777777" w:rsidR="00F9016F" w:rsidRPr="005A0F02" w:rsidRDefault="00F9016F" w:rsidP="009845A5">
            <w:pPr>
              <w:pStyle w:val="NoSpacing"/>
              <w:ind w:left="720"/>
            </w:pPr>
            <w:r w:rsidRPr="00F14E81">
              <w:t>Example</w:t>
            </w:r>
            <w:r w:rsidRPr="009845A5">
              <w:t xml:space="preserve"> </w:t>
            </w:r>
            <w:r>
              <w:t>3</w:t>
            </w:r>
          </w:p>
        </w:tc>
        <w:tc>
          <w:tcPr>
            <w:tcW w:w="4140" w:type="dxa"/>
            <w:shd w:val="clear" w:color="auto" w:fill="FFFF99"/>
          </w:tcPr>
          <w:p w14:paraId="13E476B5" w14:textId="77777777" w:rsidR="00F9016F" w:rsidRDefault="00F9016F" w:rsidP="009845A5">
            <w:pPr>
              <w:pStyle w:val="NoSpacing"/>
            </w:pPr>
            <w:r>
              <w:t>File Name:</w:t>
            </w:r>
          </w:p>
          <w:p w14:paraId="3EAABC18" w14:textId="77777777" w:rsidR="00F9016F" w:rsidRDefault="00F9016F" w:rsidP="009845A5">
            <w:pPr>
              <w:pStyle w:val="NoSpacing"/>
            </w:pPr>
            <w:r>
              <w:t>Page No.:</w:t>
            </w:r>
          </w:p>
        </w:tc>
        <w:tc>
          <w:tcPr>
            <w:tcW w:w="720" w:type="dxa"/>
          </w:tcPr>
          <w:p w14:paraId="36FEC35B" w14:textId="77777777" w:rsidR="00F9016F" w:rsidRDefault="00F9016F" w:rsidP="007B5B37">
            <w:pPr>
              <w:pStyle w:val="NoSpacing"/>
            </w:pPr>
          </w:p>
        </w:tc>
        <w:tc>
          <w:tcPr>
            <w:tcW w:w="630" w:type="dxa"/>
          </w:tcPr>
          <w:p w14:paraId="66993D58" w14:textId="77777777" w:rsidR="00F9016F" w:rsidRDefault="00F9016F" w:rsidP="007B5B37">
            <w:pPr>
              <w:pStyle w:val="NoSpacing"/>
            </w:pPr>
          </w:p>
        </w:tc>
        <w:tc>
          <w:tcPr>
            <w:tcW w:w="720" w:type="dxa"/>
          </w:tcPr>
          <w:p w14:paraId="1FD33728" w14:textId="77777777" w:rsidR="00F9016F" w:rsidRDefault="00F9016F" w:rsidP="007B5B37">
            <w:pPr>
              <w:pStyle w:val="NoSpacing"/>
            </w:pPr>
          </w:p>
        </w:tc>
      </w:tr>
      <w:tr w:rsidR="00F9016F" w14:paraId="0DA0C938" w14:textId="77777777" w:rsidTr="0063347B">
        <w:tc>
          <w:tcPr>
            <w:tcW w:w="2610" w:type="dxa"/>
            <w:vMerge/>
            <w:tcBorders>
              <w:top w:val="nil"/>
              <w:bottom w:val="single" w:sz="4" w:space="0" w:color="auto"/>
            </w:tcBorders>
            <w:shd w:val="clear" w:color="auto" w:fill="FBD4B4" w:themeFill="accent6" w:themeFillTint="66"/>
          </w:tcPr>
          <w:p w14:paraId="2E8F4210" w14:textId="77777777" w:rsidR="00F9016F" w:rsidRPr="00451334" w:rsidRDefault="00F9016F" w:rsidP="007B5B37">
            <w:pPr>
              <w:pStyle w:val="NoSpacing"/>
              <w:rPr>
                <w:b/>
                <w:sz w:val="24"/>
                <w:szCs w:val="24"/>
              </w:rPr>
            </w:pPr>
          </w:p>
        </w:tc>
        <w:tc>
          <w:tcPr>
            <w:tcW w:w="9450" w:type="dxa"/>
          </w:tcPr>
          <w:p w14:paraId="48E61D67" w14:textId="77777777" w:rsidR="00F9016F" w:rsidRPr="005A0F02" w:rsidRDefault="00F9016F" w:rsidP="009845A5">
            <w:pPr>
              <w:pStyle w:val="NoSpacing"/>
              <w:ind w:left="720"/>
            </w:pPr>
            <w:r w:rsidRPr="00F14E81">
              <w:t>Example</w:t>
            </w:r>
            <w:r w:rsidRPr="009845A5">
              <w:t xml:space="preserve"> </w:t>
            </w:r>
            <w:r>
              <w:t>4</w:t>
            </w:r>
          </w:p>
        </w:tc>
        <w:tc>
          <w:tcPr>
            <w:tcW w:w="4140" w:type="dxa"/>
            <w:shd w:val="clear" w:color="auto" w:fill="FFFF99"/>
          </w:tcPr>
          <w:p w14:paraId="3F02DE19" w14:textId="77777777" w:rsidR="00F9016F" w:rsidRDefault="00F9016F" w:rsidP="009845A5">
            <w:pPr>
              <w:pStyle w:val="NoSpacing"/>
            </w:pPr>
            <w:r>
              <w:t>File Name:</w:t>
            </w:r>
          </w:p>
          <w:p w14:paraId="6C0F2B36" w14:textId="77777777" w:rsidR="00F9016F" w:rsidRDefault="00F9016F" w:rsidP="009845A5">
            <w:pPr>
              <w:pStyle w:val="NoSpacing"/>
            </w:pPr>
            <w:r>
              <w:t>Page No.:</w:t>
            </w:r>
          </w:p>
        </w:tc>
        <w:tc>
          <w:tcPr>
            <w:tcW w:w="720" w:type="dxa"/>
          </w:tcPr>
          <w:p w14:paraId="1CF9B76C" w14:textId="77777777" w:rsidR="00F9016F" w:rsidRDefault="00F9016F" w:rsidP="007B5B37">
            <w:pPr>
              <w:pStyle w:val="NoSpacing"/>
            </w:pPr>
          </w:p>
        </w:tc>
        <w:tc>
          <w:tcPr>
            <w:tcW w:w="630" w:type="dxa"/>
          </w:tcPr>
          <w:p w14:paraId="32FE6701" w14:textId="77777777" w:rsidR="00F9016F" w:rsidRDefault="00F9016F" w:rsidP="007B5B37">
            <w:pPr>
              <w:pStyle w:val="NoSpacing"/>
            </w:pPr>
          </w:p>
        </w:tc>
        <w:tc>
          <w:tcPr>
            <w:tcW w:w="720" w:type="dxa"/>
          </w:tcPr>
          <w:p w14:paraId="64C250C0" w14:textId="77777777" w:rsidR="00F9016F" w:rsidRDefault="00F9016F" w:rsidP="007B5B37">
            <w:pPr>
              <w:pStyle w:val="NoSpacing"/>
            </w:pPr>
          </w:p>
        </w:tc>
      </w:tr>
      <w:tr w:rsidR="00F9016F" w14:paraId="43E1B386" w14:textId="77777777" w:rsidTr="0063347B">
        <w:tc>
          <w:tcPr>
            <w:tcW w:w="2610" w:type="dxa"/>
            <w:vMerge/>
            <w:tcBorders>
              <w:top w:val="nil"/>
              <w:bottom w:val="single" w:sz="4" w:space="0" w:color="auto"/>
            </w:tcBorders>
            <w:shd w:val="clear" w:color="auto" w:fill="FBD4B4" w:themeFill="accent6" w:themeFillTint="66"/>
          </w:tcPr>
          <w:p w14:paraId="6C54194C" w14:textId="77777777" w:rsidR="00F9016F" w:rsidRPr="00451334" w:rsidRDefault="00F9016F" w:rsidP="007B5B37">
            <w:pPr>
              <w:pStyle w:val="NoSpacing"/>
              <w:rPr>
                <w:b/>
                <w:sz w:val="24"/>
                <w:szCs w:val="24"/>
              </w:rPr>
            </w:pPr>
          </w:p>
        </w:tc>
        <w:tc>
          <w:tcPr>
            <w:tcW w:w="9450" w:type="dxa"/>
          </w:tcPr>
          <w:p w14:paraId="715B5C09" w14:textId="77777777" w:rsidR="00F9016F" w:rsidRPr="005A0F02" w:rsidRDefault="00F9016F" w:rsidP="009845A5">
            <w:pPr>
              <w:pStyle w:val="NoSpacing"/>
              <w:ind w:left="720"/>
            </w:pPr>
            <w:r w:rsidRPr="00F14E81">
              <w:t>Example</w:t>
            </w:r>
            <w:r w:rsidRPr="009845A5">
              <w:t xml:space="preserve"> </w:t>
            </w:r>
            <w:r>
              <w:t>5</w:t>
            </w:r>
          </w:p>
        </w:tc>
        <w:tc>
          <w:tcPr>
            <w:tcW w:w="4140" w:type="dxa"/>
            <w:shd w:val="clear" w:color="auto" w:fill="FFFF99"/>
          </w:tcPr>
          <w:p w14:paraId="58E6C6F8" w14:textId="77777777" w:rsidR="00F9016F" w:rsidRDefault="00F9016F" w:rsidP="009845A5">
            <w:pPr>
              <w:pStyle w:val="NoSpacing"/>
            </w:pPr>
            <w:r>
              <w:t>File Name:</w:t>
            </w:r>
          </w:p>
          <w:p w14:paraId="286C021E" w14:textId="77777777" w:rsidR="00F9016F" w:rsidRDefault="00F9016F" w:rsidP="009845A5">
            <w:pPr>
              <w:pStyle w:val="NoSpacing"/>
            </w:pPr>
            <w:r>
              <w:t>Page No.:</w:t>
            </w:r>
          </w:p>
        </w:tc>
        <w:tc>
          <w:tcPr>
            <w:tcW w:w="720" w:type="dxa"/>
          </w:tcPr>
          <w:p w14:paraId="529A1390" w14:textId="77777777" w:rsidR="00F9016F" w:rsidRDefault="00F9016F" w:rsidP="007B5B37">
            <w:pPr>
              <w:pStyle w:val="NoSpacing"/>
            </w:pPr>
          </w:p>
        </w:tc>
        <w:tc>
          <w:tcPr>
            <w:tcW w:w="630" w:type="dxa"/>
          </w:tcPr>
          <w:p w14:paraId="7BED4CE8" w14:textId="77777777" w:rsidR="00F9016F" w:rsidRDefault="00F9016F" w:rsidP="007B5B37">
            <w:pPr>
              <w:pStyle w:val="NoSpacing"/>
            </w:pPr>
          </w:p>
        </w:tc>
        <w:tc>
          <w:tcPr>
            <w:tcW w:w="720" w:type="dxa"/>
          </w:tcPr>
          <w:p w14:paraId="59AC5910" w14:textId="77777777" w:rsidR="00F9016F" w:rsidRDefault="00F9016F" w:rsidP="007B5B37">
            <w:pPr>
              <w:pStyle w:val="NoSpacing"/>
            </w:pPr>
          </w:p>
        </w:tc>
      </w:tr>
      <w:tr w:rsidR="00F9016F" w14:paraId="09887811" w14:textId="77777777" w:rsidTr="00F9694C">
        <w:tc>
          <w:tcPr>
            <w:tcW w:w="2610" w:type="dxa"/>
            <w:vMerge/>
            <w:tcBorders>
              <w:top w:val="nil"/>
              <w:bottom w:val="single" w:sz="4" w:space="0" w:color="auto"/>
            </w:tcBorders>
            <w:shd w:val="clear" w:color="auto" w:fill="FBD4B4" w:themeFill="accent6" w:themeFillTint="66"/>
          </w:tcPr>
          <w:p w14:paraId="44B0E70F" w14:textId="77777777" w:rsidR="00F9016F" w:rsidRPr="00451334" w:rsidRDefault="00F9016F" w:rsidP="007B5B37">
            <w:pPr>
              <w:pStyle w:val="NoSpacing"/>
              <w:rPr>
                <w:b/>
                <w:sz w:val="24"/>
                <w:szCs w:val="24"/>
              </w:rPr>
            </w:pPr>
          </w:p>
        </w:tc>
        <w:tc>
          <w:tcPr>
            <w:tcW w:w="15660" w:type="dxa"/>
            <w:gridSpan w:val="5"/>
            <w:tcBorders>
              <w:bottom w:val="single" w:sz="4" w:space="0" w:color="auto"/>
            </w:tcBorders>
          </w:tcPr>
          <w:p w14:paraId="519CF9F3" w14:textId="77777777" w:rsidR="007561F5" w:rsidRDefault="00F9016F" w:rsidP="007561F5">
            <w:pPr>
              <w:pStyle w:val="NoSpacing"/>
              <w:rPr>
                <w:i/>
              </w:rPr>
            </w:pPr>
            <w:r w:rsidRPr="005A0F02">
              <w:t>Describe</w:t>
            </w:r>
            <w:r w:rsidR="00AA1D8D">
              <w:rPr>
                <w:color w:val="FF0000"/>
              </w:rPr>
              <w:t xml:space="preserve"> </w:t>
            </w:r>
            <w:r w:rsidRPr="005A0F02">
              <w:t xml:space="preserve">at least five (5) commonalities between </w:t>
            </w:r>
            <w:r w:rsidR="00CB03A5">
              <w:t>families of children and youth</w:t>
            </w:r>
            <w:r w:rsidRPr="005A0F02">
              <w:t xml:space="preserve"> diagnosed with mental </w:t>
            </w:r>
            <w:r w:rsidR="00CB03A5">
              <w:t>health</w:t>
            </w:r>
            <w:r w:rsidRPr="005A0F02">
              <w:t xml:space="preserve"> and substance use </w:t>
            </w:r>
            <w:r>
              <w:t>disorders</w:t>
            </w:r>
            <w:r w:rsidRPr="005A0F02">
              <w:t xml:space="preserve"> (i.e.</w:t>
            </w:r>
            <w:r w:rsidR="00CB03A5">
              <w:t>,</w:t>
            </w:r>
            <w:r w:rsidRPr="005A0F02">
              <w:t xml:space="preserve"> both</w:t>
            </w:r>
            <w:r w:rsidR="00CB03A5">
              <w:t xml:space="preserve"> love their children; both act in the best interest of their children; both</w:t>
            </w:r>
            <w:r w:rsidRPr="005A0F02">
              <w:t xml:space="preserve"> need hope to recover; both want to manage or eliminate symptoms; both want </w:t>
            </w:r>
            <w:r w:rsidR="001164A4">
              <w:t xml:space="preserve">their children to have </w:t>
            </w:r>
            <w:r w:rsidRPr="005A0F02">
              <w:t xml:space="preserve">meaning and purpose in their lives; both want </w:t>
            </w:r>
            <w:r w:rsidR="001164A4">
              <w:t xml:space="preserve">their children </w:t>
            </w:r>
            <w:r w:rsidRPr="005A0F02">
              <w:t xml:space="preserve">to be a part of their communities; both want </w:t>
            </w:r>
            <w:r w:rsidR="001164A4">
              <w:t xml:space="preserve">their children to have positive </w:t>
            </w:r>
            <w:r w:rsidRPr="005A0F02">
              <w:t>relationships)</w:t>
            </w:r>
            <w:r>
              <w:t xml:space="preserve">.  </w:t>
            </w:r>
            <w:r>
              <w:rPr>
                <w:i/>
              </w:rPr>
              <w:t>(see below)</w:t>
            </w:r>
          </w:p>
          <w:p w14:paraId="0E2DAE68" w14:textId="77777777" w:rsidR="00DA61E4" w:rsidRPr="00F14E81" w:rsidRDefault="00DA61E4" w:rsidP="007561F5">
            <w:pPr>
              <w:pStyle w:val="NoSpacing"/>
              <w:rPr>
                <w:i/>
              </w:rPr>
            </w:pPr>
          </w:p>
        </w:tc>
      </w:tr>
      <w:tr w:rsidR="00F9016F" w14:paraId="315E5057" w14:textId="77777777" w:rsidTr="0063347B">
        <w:tc>
          <w:tcPr>
            <w:tcW w:w="2610" w:type="dxa"/>
            <w:vMerge/>
            <w:tcBorders>
              <w:top w:val="nil"/>
              <w:bottom w:val="single" w:sz="4" w:space="0" w:color="auto"/>
            </w:tcBorders>
            <w:shd w:val="clear" w:color="auto" w:fill="FBD4B4" w:themeFill="accent6" w:themeFillTint="66"/>
          </w:tcPr>
          <w:p w14:paraId="5372E510" w14:textId="77777777" w:rsidR="00F9016F" w:rsidRPr="00451334" w:rsidRDefault="00F9016F" w:rsidP="007B5B37">
            <w:pPr>
              <w:pStyle w:val="NoSpacing"/>
              <w:rPr>
                <w:b/>
                <w:sz w:val="24"/>
                <w:szCs w:val="24"/>
              </w:rPr>
            </w:pPr>
          </w:p>
        </w:tc>
        <w:tc>
          <w:tcPr>
            <w:tcW w:w="9450" w:type="dxa"/>
            <w:tcBorders>
              <w:bottom w:val="single" w:sz="4" w:space="0" w:color="auto"/>
            </w:tcBorders>
          </w:tcPr>
          <w:p w14:paraId="79CA7C30" w14:textId="77777777" w:rsidR="00F9016F" w:rsidRPr="005A0F02" w:rsidRDefault="00F9016F" w:rsidP="00F9694C">
            <w:pPr>
              <w:pStyle w:val="NoSpacing"/>
              <w:ind w:left="720"/>
            </w:pPr>
            <w:r>
              <w:t>Example 1</w:t>
            </w:r>
          </w:p>
        </w:tc>
        <w:tc>
          <w:tcPr>
            <w:tcW w:w="4140" w:type="dxa"/>
            <w:tcBorders>
              <w:bottom w:val="single" w:sz="4" w:space="0" w:color="auto"/>
            </w:tcBorders>
            <w:shd w:val="clear" w:color="auto" w:fill="FFFF99"/>
          </w:tcPr>
          <w:p w14:paraId="680B346C" w14:textId="77777777" w:rsidR="00F9016F" w:rsidRDefault="00F9016F" w:rsidP="00F14E81">
            <w:pPr>
              <w:pStyle w:val="NoSpacing"/>
            </w:pPr>
            <w:r>
              <w:t>File Name:</w:t>
            </w:r>
          </w:p>
          <w:p w14:paraId="10E6FE29" w14:textId="77777777" w:rsidR="00F9016F" w:rsidRDefault="00F9016F" w:rsidP="00F14E81">
            <w:pPr>
              <w:pStyle w:val="NoSpacing"/>
            </w:pPr>
            <w:r>
              <w:t>Page No.:</w:t>
            </w:r>
          </w:p>
        </w:tc>
        <w:tc>
          <w:tcPr>
            <w:tcW w:w="720" w:type="dxa"/>
            <w:tcBorders>
              <w:bottom w:val="single" w:sz="4" w:space="0" w:color="auto"/>
            </w:tcBorders>
          </w:tcPr>
          <w:p w14:paraId="08B12617" w14:textId="77777777" w:rsidR="00F9016F" w:rsidRDefault="00F9016F" w:rsidP="007B5B37">
            <w:pPr>
              <w:pStyle w:val="NoSpacing"/>
            </w:pPr>
          </w:p>
        </w:tc>
        <w:tc>
          <w:tcPr>
            <w:tcW w:w="630" w:type="dxa"/>
            <w:tcBorders>
              <w:bottom w:val="single" w:sz="4" w:space="0" w:color="auto"/>
            </w:tcBorders>
          </w:tcPr>
          <w:p w14:paraId="0F0F06DE" w14:textId="77777777" w:rsidR="00F9016F" w:rsidRDefault="00F9016F" w:rsidP="007B5B37">
            <w:pPr>
              <w:pStyle w:val="NoSpacing"/>
            </w:pPr>
          </w:p>
        </w:tc>
        <w:tc>
          <w:tcPr>
            <w:tcW w:w="720" w:type="dxa"/>
            <w:tcBorders>
              <w:bottom w:val="single" w:sz="4" w:space="0" w:color="auto"/>
            </w:tcBorders>
          </w:tcPr>
          <w:p w14:paraId="4E872334" w14:textId="77777777" w:rsidR="00F9016F" w:rsidRDefault="00F9016F" w:rsidP="007B5B37">
            <w:pPr>
              <w:pStyle w:val="NoSpacing"/>
            </w:pPr>
          </w:p>
        </w:tc>
      </w:tr>
      <w:tr w:rsidR="00F9016F" w14:paraId="2CEF1BF7" w14:textId="77777777" w:rsidTr="0063347B">
        <w:tc>
          <w:tcPr>
            <w:tcW w:w="2610" w:type="dxa"/>
            <w:vMerge/>
            <w:tcBorders>
              <w:top w:val="nil"/>
              <w:bottom w:val="single" w:sz="4" w:space="0" w:color="auto"/>
            </w:tcBorders>
            <w:shd w:val="clear" w:color="auto" w:fill="FBD4B4" w:themeFill="accent6" w:themeFillTint="66"/>
          </w:tcPr>
          <w:p w14:paraId="0A3CFA44" w14:textId="77777777" w:rsidR="00F9016F" w:rsidRPr="00451334" w:rsidRDefault="00F9016F" w:rsidP="007B5B37">
            <w:pPr>
              <w:pStyle w:val="NoSpacing"/>
              <w:rPr>
                <w:b/>
                <w:sz w:val="24"/>
                <w:szCs w:val="24"/>
              </w:rPr>
            </w:pPr>
          </w:p>
        </w:tc>
        <w:tc>
          <w:tcPr>
            <w:tcW w:w="9450" w:type="dxa"/>
            <w:tcBorders>
              <w:bottom w:val="single" w:sz="4" w:space="0" w:color="auto"/>
            </w:tcBorders>
          </w:tcPr>
          <w:p w14:paraId="6059C251" w14:textId="77777777" w:rsidR="00F9016F" w:rsidRPr="005A0F02" w:rsidRDefault="00F9016F" w:rsidP="00F9694C">
            <w:pPr>
              <w:pStyle w:val="NoSpacing"/>
              <w:ind w:left="720"/>
            </w:pPr>
            <w:r w:rsidRPr="00F14E81">
              <w:t xml:space="preserve">Example </w:t>
            </w:r>
            <w:r>
              <w:t>2</w:t>
            </w:r>
          </w:p>
        </w:tc>
        <w:tc>
          <w:tcPr>
            <w:tcW w:w="4140" w:type="dxa"/>
            <w:tcBorders>
              <w:bottom w:val="single" w:sz="4" w:space="0" w:color="auto"/>
            </w:tcBorders>
            <w:shd w:val="clear" w:color="auto" w:fill="FFFF99"/>
          </w:tcPr>
          <w:p w14:paraId="6E807F6E" w14:textId="77777777" w:rsidR="00F9016F" w:rsidRDefault="00F9016F" w:rsidP="00F14E81">
            <w:pPr>
              <w:pStyle w:val="NoSpacing"/>
            </w:pPr>
            <w:r>
              <w:t>File Name:</w:t>
            </w:r>
          </w:p>
          <w:p w14:paraId="52A58F47" w14:textId="77777777" w:rsidR="00F9016F" w:rsidRDefault="00F9016F" w:rsidP="00F14E81">
            <w:pPr>
              <w:pStyle w:val="NoSpacing"/>
            </w:pPr>
            <w:r>
              <w:t>Page No.:</w:t>
            </w:r>
          </w:p>
        </w:tc>
        <w:tc>
          <w:tcPr>
            <w:tcW w:w="720" w:type="dxa"/>
            <w:tcBorders>
              <w:bottom w:val="single" w:sz="4" w:space="0" w:color="auto"/>
            </w:tcBorders>
          </w:tcPr>
          <w:p w14:paraId="34767B6C" w14:textId="77777777" w:rsidR="00F9016F" w:rsidRDefault="00F9016F" w:rsidP="007B5B37">
            <w:pPr>
              <w:pStyle w:val="NoSpacing"/>
            </w:pPr>
          </w:p>
        </w:tc>
        <w:tc>
          <w:tcPr>
            <w:tcW w:w="630" w:type="dxa"/>
            <w:tcBorders>
              <w:bottom w:val="single" w:sz="4" w:space="0" w:color="auto"/>
            </w:tcBorders>
          </w:tcPr>
          <w:p w14:paraId="4069B5E7" w14:textId="77777777" w:rsidR="00F9016F" w:rsidRDefault="00F9016F" w:rsidP="007B5B37">
            <w:pPr>
              <w:pStyle w:val="NoSpacing"/>
            </w:pPr>
          </w:p>
        </w:tc>
        <w:tc>
          <w:tcPr>
            <w:tcW w:w="720" w:type="dxa"/>
            <w:tcBorders>
              <w:bottom w:val="single" w:sz="4" w:space="0" w:color="auto"/>
            </w:tcBorders>
          </w:tcPr>
          <w:p w14:paraId="32742653" w14:textId="77777777" w:rsidR="00F9016F" w:rsidRDefault="00F9016F" w:rsidP="007B5B37">
            <w:pPr>
              <w:pStyle w:val="NoSpacing"/>
            </w:pPr>
          </w:p>
        </w:tc>
      </w:tr>
      <w:tr w:rsidR="00F9016F" w14:paraId="21FD4444" w14:textId="77777777" w:rsidTr="0063347B">
        <w:tc>
          <w:tcPr>
            <w:tcW w:w="2610" w:type="dxa"/>
            <w:vMerge/>
            <w:tcBorders>
              <w:top w:val="nil"/>
              <w:bottom w:val="single" w:sz="4" w:space="0" w:color="auto"/>
            </w:tcBorders>
            <w:shd w:val="clear" w:color="auto" w:fill="FBD4B4" w:themeFill="accent6" w:themeFillTint="66"/>
          </w:tcPr>
          <w:p w14:paraId="6C109617" w14:textId="77777777" w:rsidR="00F9016F" w:rsidRPr="00451334" w:rsidRDefault="00F9016F" w:rsidP="007B5B37">
            <w:pPr>
              <w:pStyle w:val="NoSpacing"/>
              <w:rPr>
                <w:b/>
                <w:sz w:val="24"/>
                <w:szCs w:val="24"/>
              </w:rPr>
            </w:pPr>
          </w:p>
        </w:tc>
        <w:tc>
          <w:tcPr>
            <w:tcW w:w="9450" w:type="dxa"/>
            <w:tcBorders>
              <w:bottom w:val="single" w:sz="4" w:space="0" w:color="auto"/>
            </w:tcBorders>
          </w:tcPr>
          <w:p w14:paraId="535AD582" w14:textId="77777777" w:rsidR="00F9016F" w:rsidRPr="005A0F02" w:rsidRDefault="00F9016F" w:rsidP="00F9694C">
            <w:pPr>
              <w:pStyle w:val="NoSpacing"/>
              <w:ind w:left="720"/>
            </w:pPr>
            <w:r w:rsidRPr="00F14E81">
              <w:t>Example</w:t>
            </w:r>
            <w:r w:rsidRPr="009845A5">
              <w:t xml:space="preserve"> </w:t>
            </w:r>
            <w:r>
              <w:t>3</w:t>
            </w:r>
          </w:p>
        </w:tc>
        <w:tc>
          <w:tcPr>
            <w:tcW w:w="4140" w:type="dxa"/>
            <w:tcBorders>
              <w:bottom w:val="single" w:sz="4" w:space="0" w:color="auto"/>
            </w:tcBorders>
            <w:shd w:val="clear" w:color="auto" w:fill="FFFF99"/>
          </w:tcPr>
          <w:p w14:paraId="5EBDBE75" w14:textId="77777777" w:rsidR="00F9016F" w:rsidRDefault="00F9016F" w:rsidP="00F14E81">
            <w:pPr>
              <w:pStyle w:val="NoSpacing"/>
            </w:pPr>
            <w:r>
              <w:t>File Name:</w:t>
            </w:r>
          </w:p>
          <w:p w14:paraId="30406D5D" w14:textId="77777777" w:rsidR="00F9016F" w:rsidRDefault="00F9016F" w:rsidP="00F14E81">
            <w:pPr>
              <w:pStyle w:val="NoSpacing"/>
            </w:pPr>
            <w:r>
              <w:t>Page No.:</w:t>
            </w:r>
          </w:p>
        </w:tc>
        <w:tc>
          <w:tcPr>
            <w:tcW w:w="720" w:type="dxa"/>
            <w:tcBorders>
              <w:bottom w:val="single" w:sz="4" w:space="0" w:color="auto"/>
            </w:tcBorders>
          </w:tcPr>
          <w:p w14:paraId="32B060FA" w14:textId="77777777" w:rsidR="00F9016F" w:rsidRDefault="00F9016F" w:rsidP="007B5B37">
            <w:pPr>
              <w:pStyle w:val="NoSpacing"/>
            </w:pPr>
          </w:p>
        </w:tc>
        <w:tc>
          <w:tcPr>
            <w:tcW w:w="630" w:type="dxa"/>
            <w:tcBorders>
              <w:bottom w:val="single" w:sz="4" w:space="0" w:color="auto"/>
            </w:tcBorders>
          </w:tcPr>
          <w:p w14:paraId="338528A5" w14:textId="77777777" w:rsidR="00F9016F" w:rsidRDefault="00F9016F" w:rsidP="007B5B37">
            <w:pPr>
              <w:pStyle w:val="NoSpacing"/>
            </w:pPr>
          </w:p>
        </w:tc>
        <w:tc>
          <w:tcPr>
            <w:tcW w:w="720" w:type="dxa"/>
            <w:tcBorders>
              <w:bottom w:val="single" w:sz="4" w:space="0" w:color="auto"/>
            </w:tcBorders>
          </w:tcPr>
          <w:p w14:paraId="167502E8" w14:textId="77777777" w:rsidR="00F9016F" w:rsidRDefault="00F9016F" w:rsidP="007B5B37">
            <w:pPr>
              <w:pStyle w:val="NoSpacing"/>
            </w:pPr>
          </w:p>
        </w:tc>
      </w:tr>
      <w:tr w:rsidR="00F9016F" w14:paraId="2A9CE163" w14:textId="77777777" w:rsidTr="0063347B">
        <w:tc>
          <w:tcPr>
            <w:tcW w:w="2610" w:type="dxa"/>
            <w:vMerge/>
            <w:tcBorders>
              <w:top w:val="nil"/>
              <w:bottom w:val="single" w:sz="4" w:space="0" w:color="auto"/>
            </w:tcBorders>
            <w:shd w:val="clear" w:color="auto" w:fill="FBD4B4" w:themeFill="accent6" w:themeFillTint="66"/>
          </w:tcPr>
          <w:p w14:paraId="0C30B135" w14:textId="77777777" w:rsidR="00F9016F" w:rsidRPr="00451334" w:rsidRDefault="00F9016F" w:rsidP="007B5B37">
            <w:pPr>
              <w:pStyle w:val="NoSpacing"/>
              <w:rPr>
                <w:b/>
                <w:sz w:val="24"/>
                <w:szCs w:val="24"/>
              </w:rPr>
            </w:pPr>
          </w:p>
        </w:tc>
        <w:tc>
          <w:tcPr>
            <w:tcW w:w="9450" w:type="dxa"/>
            <w:tcBorders>
              <w:bottom w:val="single" w:sz="4" w:space="0" w:color="auto"/>
            </w:tcBorders>
          </w:tcPr>
          <w:p w14:paraId="430B0330" w14:textId="77777777" w:rsidR="00F9016F" w:rsidRPr="005A0F02" w:rsidRDefault="00F9016F" w:rsidP="00F9694C">
            <w:pPr>
              <w:pStyle w:val="NoSpacing"/>
              <w:ind w:left="720"/>
            </w:pPr>
            <w:r w:rsidRPr="00F14E81">
              <w:t>Example</w:t>
            </w:r>
            <w:r w:rsidRPr="009845A5">
              <w:t xml:space="preserve"> </w:t>
            </w:r>
            <w:r>
              <w:t>4</w:t>
            </w:r>
          </w:p>
        </w:tc>
        <w:tc>
          <w:tcPr>
            <w:tcW w:w="4140" w:type="dxa"/>
            <w:tcBorders>
              <w:bottom w:val="single" w:sz="4" w:space="0" w:color="auto"/>
            </w:tcBorders>
            <w:shd w:val="clear" w:color="auto" w:fill="FFFF99"/>
          </w:tcPr>
          <w:p w14:paraId="1886267A" w14:textId="77777777" w:rsidR="00F9016F" w:rsidRDefault="00F9016F" w:rsidP="00F14E81">
            <w:pPr>
              <w:pStyle w:val="NoSpacing"/>
            </w:pPr>
            <w:r>
              <w:t>File Name:</w:t>
            </w:r>
          </w:p>
          <w:p w14:paraId="6D7EC838" w14:textId="77777777" w:rsidR="00F9016F" w:rsidRDefault="00F9016F" w:rsidP="00F14E81">
            <w:pPr>
              <w:pStyle w:val="NoSpacing"/>
            </w:pPr>
            <w:r>
              <w:t>Page No.:</w:t>
            </w:r>
          </w:p>
        </w:tc>
        <w:tc>
          <w:tcPr>
            <w:tcW w:w="720" w:type="dxa"/>
            <w:tcBorders>
              <w:bottom w:val="single" w:sz="4" w:space="0" w:color="auto"/>
            </w:tcBorders>
          </w:tcPr>
          <w:p w14:paraId="33D40B80" w14:textId="77777777" w:rsidR="00F9016F" w:rsidRDefault="00F9016F" w:rsidP="007B5B37">
            <w:pPr>
              <w:pStyle w:val="NoSpacing"/>
            </w:pPr>
          </w:p>
        </w:tc>
        <w:tc>
          <w:tcPr>
            <w:tcW w:w="630" w:type="dxa"/>
            <w:tcBorders>
              <w:bottom w:val="single" w:sz="4" w:space="0" w:color="auto"/>
            </w:tcBorders>
          </w:tcPr>
          <w:p w14:paraId="68C9EA6A" w14:textId="77777777" w:rsidR="00F9016F" w:rsidRDefault="00F9016F" w:rsidP="007B5B37">
            <w:pPr>
              <w:pStyle w:val="NoSpacing"/>
            </w:pPr>
          </w:p>
        </w:tc>
        <w:tc>
          <w:tcPr>
            <w:tcW w:w="720" w:type="dxa"/>
            <w:tcBorders>
              <w:bottom w:val="single" w:sz="4" w:space="0" w:color="auto"/>
            </w:tcBorders>
          </w:tcPr>
          <w:p w14:paraId="2532D833" w14:textId="77777777" w:rsidR="00F9016F" w:rsidRDefault="00F9016F" w:rsidP="007B5B37">
            <w:pPr>
              <w:pStyle w:val="NoSpacing"/>
            </w:pPr>
          </w:p>
        </w:tc>
      </w:tr>
      <w:tr w:rsidR="00F9016F" w14:paraId="0DB3AE27" w14:textId="77777777" w:rsidTr="0063347B">
        <w:tc>
          <w:tcPr>
            <w:tcW w:w="2610" w:type="dxa"/>
            <w:vMerge/>
            <w:tcBorders>
              <w:top w:val="nil"/>
              <w:bottom w:val="single" w:sz="4" w:space="0" w:color="auto"/>
            </w:tcBorders>
            <w:shd w:val="clear" w:color="auto" w:fill="FBD4B4" w:themeFill="accent6" w:themeFillTint="66"/>
          </w:tcPr>
          <w:p w14:paraId="5F7F6A08" w14:textId="77777777" w:rsidR="00F9016F" w:rsidRPr="00451334" w:rsidRDefault="00F9016F" w:rsidP="007B5B37">
            <w:pPr>
              <w:pStyle w:val="NoSpacing"/>
              <w:rPr>
                <w:b/>
                <w:sz w:val="24"/>
                <w:szCs w:val="24"/>
              </w:rPr>
            </w:pPr>
          </w:p>
        </w:tc>
        <w:tc>
          <w:tcPr>
            <w:tcW w:w="9450" w:type="dxa"/>
            <w:tcBorders>
              <w:bottom w:val="single" w:sz="4" w:space="0" w:color="auto"/>
            </w:tcBorders>
          </w:tcPr>
          <w:p w14:paraId="3613914B" w14:textId="77777777" w:rsidR="00F9016F" w:rsidRPr="005A0F02" w:rsidRDefault="00F9016F" w:rsidP="00F9694C">
            <w:pPr>
              <w:pStyle w:val="NoSpacing"/>
              <w:ind w:left="720"/>
            </w:pPr>
            <w:r w:rsidRPr="00F14E81">
              <w:t>Example</w:t>
            </w:r>
            <w:r w:rsidRPr="009845A5">
              <w:t xml:space="preserve"> </w:t>
            </w:r>
            <w:r>
              <w:t>5</w:t>
            </w:r>
          </w:p>
        </w:tc>
        <w:tc>
          <w:tcPr>
            <w:tcW w:w="4140" w:type="dxa"/>
            <w:tcBorders>
              <w:bottom w:val="single" w:sz="4" w:space="0" w:color="auto"/>
            </w:tcBorders>
            <w:shd w:val="clear" w:color="auto" w:fill="FFFF99"/>
          </w:tcPr>
          <w:p w14:paraId="27B9C2AA" w14:textId="77777777" w:rsidR="00F9016F" w:rsidRDefault="00F9016F" w:rsidP="00F14E81">
            <w:pPr>
              <w:pStyle w:val="NoSpacing"/>
            </w:pPr>
            <w:r>
              <w:t>File Name:</w:t>
            </w:r>
          </w:p>
          <w:p w14:paraId="1C6DB420" w14:textId="77777777" w:rsidR="00F9016F" w:rsidRDefault="00F9016F" w:rsidP="00F14E81">
            <w:pPr>
              <w:pStyle w:val="NoSpacing"/>
            </w:pPr>
            <w:r>
              <w:t>Page No.:</w:t>
            </w:r>
          </w:p>
        </w:tc>
        <w:tc>
          <w:tcPr>
            <w:tcW w:w="720" w:type="dxa"/>
            <w:tcBorders>
              <w:bottom w:val="single" w:sz="4" w:space="0" w:color="auto"/>
            </w:tcBorders>
          </w:tcPr>
          <w:p w14:paraId="37A3E43A" w14:textId="77777777" w:rsidR="00F9016F" w:rsidRDefault="00F9016F" w:rsidP="007B5B37">
            <w:pPr>
              <w:pStyle w:val="NoSpacing"/>
            </w:pPr>
          </w:p>
        </w:tc>
        <w:tc>
          <w:tcPr>
            <w:tcW w:w="630" w:type="dxa"/>
            <w:tcBorders>
              <w:bottom w:val="single" w:sz="4" w:space="0" w:color="auto"/>
            </w:tcBorders>
          </w:tcPr>
          <w:p w14:paraId="25774C2E" w14:textId="77777777" w:rsidR="00F9016F" w:rsidRDefault="00F9016F" w:rsidP="007B5B37">
            <w:pPr>
              <w:pStyle w:val="NoSpacing"/>
            </w:pPr>
          </w:p>
        </w:tc>
        <w:tc>
          <w:tcPr>
            <w:tcW w:w="720" w:type="dxa"/>
            <w:tcBorders>
              <w:bottom w:val="single" w:sz="4" w:space="0" w:color="auto"/>
            </w:tcBorders>
          </w:tcPr>
          <w:p w14:paraId="6CB242A5" w14:textId="77777777" w:rsidR="00F9016F" w:rsidRDefault="00F9016F" w:rsidP="007B5B37">
            <w:pPr>
              <w:pStyle w:val="NoSpacing"/>
            </w:pPr>
          </w:p>
        </w:tc>
      </w:tr>
      <w:tr w:rsidR="00F9016F" w14:paraId="1C5901FF" w14:textId="77777777" w:rsidTr="00F14E81">
        <w:trPr>
          <w:trHeight w:val="323"/>
        </w:trPr>
        <w:tc>
          <w:tcPr>
            <w:tcW w:w="2610" w:type="dxa"/>
            <w:vMerge w:val="restart"/>
            <w:tcBorders>
              <w:top w:val="nil"/>
            </w:tcBorders>
            <w:shd w:val="clear" w:color="auto" w:fill="FBD4B4" w:themeFill="accent6" w:themeFillTint="66"/>
          </w:tcPr>
          <w:p w14:paraId="412CCB89" w14:textId="77777777" w:rsidR="00F9016F" w:rsidRPr="00451334" w:rsidRDefault="00F9016F" w:rsidP="00791CE5">
            <w:pPr>
              <w:pStyle w:val="NoSpacing"/>
              <w:rPr>
                <w:b/>
                <w:sz w:val="24"/>
                <w:szCs w:val="24"/>
              </w:rPr>
            </w:pPr>
          </w:p>
        </w:tc>
        <w:tc>
          <w:tcPr>
            <w:tcW w:w="15660" w:type="dxa"/>
            <w:gridSpan w:val="5"/>
            <w:shd w:val="clear" w:color="auto" w:fill="C6D9F1" w:themeFill="text2" w:themeFillTint="33"/>
          </w:tcPr>
          <w:p w14:paraId="6E89178A" w14:textId="77777777" w:rsidR="00F9016F" w:rsidRDefault="00F9016F" w:rsidP="007B5B37">
            <w:pPr>
              <w:pStyle w:val="NoSpacing"/>
              <w:rPr>
                <w:b/>
                <w:color w:val="000099"/>
              </w:rPr>
            </w:pPr>
            <w:r w:rsidRPr="005A0F02">
              <w:rPr>
                <w:b/>
                <w:color w:val="000099"/>
              </w:rPr>
              <w:t>Spirituality in the Recovery Process</w:t>
            </w:r>
          </w:p>
        </w:tc>
      </w:tr>
      <w:tr w:rsidR="00F9016F" w14:paraId="70993201" w14:textId="77777777" w:rsidTr="0063347B">
        <w:tc>
          <w:tcPr>
            <w:tcW w:w="2610" w:type="dxa"/>
            <w:vMerge/>
            <w:tcBorders>
              <w:top w:val="nil"/>
            </w:tcBorders>
            <w:shd w:val="clear" w:color="auto" w:fill="FBD4B4" w:themeFill="accent6" w:themeFillTint="66"/>
          </w:tcPr>
          <w:p w14:paraId="1DAE46AA" w14:textId="77777777" w:rsidR="00F9016F" w:rsidRPr="00451334" w:rsidRDefault="00F9016F" w:rsidP="00147EF7">
            <w:pPr>
              <w:pStyle w:val="NoSpacing"/>
              <w:rPr>
                <w:b/>
                <w:sz w:val="24"/>
                <w:szCs w:val="24"/>
              </w:rPr>
            </w:pPr>
          </w:p>
        </w:tc>
        <w:tc>
          <w:tcPr>
            <w:tcW w:w="9450" w:type="dxa"/>
          </w:tcPr>
          <w:p w14:paraId="41D9B5FC" w14:textId="77777777" w:rsidR="00F9016F" w:rsidRPr="00445E0C" w:rsidRDefault="00F9016F" w:rsidP="00D1445B">
            <w:pPr>
              <w:pStyle w:val="NoSpacing"/>
            </w:pPr>
            <w:r w:rsidRPr="005A0F02">
              <w:t xml:space="preserve">Define the term </w:t>
            </w:r>
            <w:r w:rsidRPr="00D1445B">
              <w:t>spirituality</w:t>
            </w:r>
            <w:r w:rsidR="007E60B4" w:rsidRPr="00D1445B">
              <w:t xml:space="preserve"> including the common themes (i.e. a sense of purpose; some level of transcendence; a belief in higher beings).</w:t>
            </w:r>
          </w:p>
        </w:tc>
        <w:tc>
          <w:tcPr>
            <w:tcW w:w="4140" w:type="dxa"/>
            <w:shd w:val="clear" w:color="auto" w:fill="FFFF99"/>
          </w:tcPr>
          <w:p w14:paraId="5827504C" w14:textId="77777777" w:rsidR="00F9016F" w:rsidRDefault="00F9016F" w:rsidP="00A66720">
            <w:pPr>
              <w:pStyle w:val="NoSpacing"/>
            </w:pPr>
            <w:r>
              <w:t>File Name:</w:t>
            </w:r>
          </w:p>
          <w:p w14:paraId="774065F2" w14:textId="77777777" w:rsidR="00F9016F" w:rsidRDefault="00F9016F" w:rsidP="00A66720">
            <w:pPr>
              <w:pStyle w:val="NoSpacing"/>
            </w:pPr>
            <w:r>
              <w:t>Page No.:</w:t>
            </w:r>
          </w:p>
        </w:tc>
        <w:tc>
          <w:tcPr>
            <w:tcW w:w="720" w:type="dxa"/>
          </w:tcPr>
          <w:p w14:paraId="7C93FC28" w14:textId="77777777" w:rsidR="00F9016F" w:rsidRDefault="00F9016F" w:rsidP="00147EF7">
            <w:pPr>
              <w:pStyle w:val="NoSpacing"/>
            </w:pPr>
          </w:p>
        </w:tc>
        <w:tc>
          <w:tcPr>
            <w:tcW w:w="630" w:type="dxa"/>
          </w:tcPr>
          <w:p w14:paraId="543D857D" w14:textId="77777777" w:rsidR="00F9016F" w:rsidRDefault="00F9016F" w:rsidP="00147EF7">
            <w:pPr>
              <w:pStyle w:val="NoSpacing"/>
            </w:pPr>
          </w:p>
        </w:tc>
        <w:tc>
          <w:tcPr>
            <w:tcW w:w="720" w:type="dxa"/>
          </w:tcPr>
          <w:p w14:paraId="5736E918" w14:textId="77777777" w:rsidR="00F9016F" w:rsidRDefault="00F9016F" w:rsidP="00147EF7">
            <w:pPr>
              <w:pStyle w:val="NoSpacing"/>
            </w:pPr>
          </w:p>
        </w:tc>
      </w:tr>
      <w:tr w:rsidR="00F9016F" w14:paraId="593A7697" w14:textId="77777777" w:rsidTr="00F9694C">
        <w:tc>
          <w:tcPr>
            <w:tcW w:w="2610" w:type="dxa"/>
            <w:vMerge/>
            <w:tcBorders>
              <w:top w:val="nil"/>
            </w:tcBorders>
            <w:shd w:val="clear" w:color="auto" w:fill="FBD4B4" w:themeFill="accent6" w:themeFillTint="66"/>
          </w:tcPr>
          <w:p w14:paraId="40204CF8" w14:textId="77777777" w:rsidR="00F9016F" w:rsidRPr="00451334" w:rsidRDefault="00F9016F" w:rsidP="00147EF7">
            <w:pPr>
              <w:pStyle w:val="NoSpacing"/>
              <w:rPr>
                <w:b/>
                <w:sz w:val="24"/>
                <w:szCs w:val="24"/>
              </w:rPr>
            </w:pPr>
          </w:p>
        </w:tc>
        <w:tc>
          <w:tcPr>
            <w:tcW w:w="15660" w:type="dxa"/>
            <w:gridSpan w:val="5"/>
            <w:tcBorders>
              <w:bottom w:val="single" w:sz="4" w:space="0" w:color="auto"/>
            </w:tcBorders>
          </w:tcPr>
          <w:p w14:paraId="3235A2A2" w14:textId="77777777" w:rsidR="00F9016F" w:rsidRDefault="00F9016F" w:rsidP="000E7EAE">
            <w:pPr>
              <w:pStyle w:val="NoSpacing"/>
              <w:rPr>
                <w:i/>
              </w:rPr>
            </w:pPr>
            <w:r w:rsidRPr="005A0F02">
              <w:t>Describe at least three (3) common themes in spirituality (i.e. a sense of purpose; some level of transcendence; a belief in higher beings)</w:t>
            </w:r>
            <w:r>
              <w:t xml:space="preserve">.  </w:t>
            </w:r>
            <w:r>
              <w:rPr>
                <w:i/>
              </w:rPr>
              <w:t>(see below)</w:t>
            </w:r>
          </w:p>
          <w:p w14:paraId="4EACE0D7" w14:textId="77777777" w:rsidR="007561F5" w:rsidRPr="000E7EAE" w:rsidRDefault="007561F5" w:rsidP="000E7EAE">
            <w:pPr>
              <w:pStyle w:val="NoSpacing"/>
              <w:rPr>
                <w:i/>
              </w:rPr>
            </w:pPr>
          </w:p>
        </w:tc>
      </w:tr>
      <w:tr w:rsidR="00F9016F" w14:paraId="1760C79B" w14:textId="77777777" w:rsidTr="0063347B">
        <w:tc>
          <w:tcPr>
            <w:tcW w:w="2610" w:type="dxa"/>
            <w:vMerge/>
            <w:tcBorders>
              <w:top w:val="nil"/>
            </w:tcBorders>
            <w:shd w:val="clear" w:color="auto" w:fill="FBD4B4" w:themeFill="accent6" w:themeFillTint="66"/>
          </w:tcPr>
          <w:p w14:paraId="32E45A92" w14:textId="77777777" w:rsidR="00F9016F" w:rsidRPr="00451334" w:rsidRDefault="00F9016F" w:rsidP="00147EF7">
            <w:pPr>
              <w:pStyle w:val="NoSpacing"/>
              <w:rPr>
                <w:b/>
                <w:sz w:val="24"/>
                <w:szCs w:val="24"/>
              </w:rPr>
            </w:pPr>
          </w:p>
        </w:tc>
        <w:tc>
          <w:tcPr>
            <w:tcW w:w="9450" w:type="dxa"/>
            <w:tcBorders>
              <w:bottom w:val="single" w:sz="4" w:space="0" w:color="auto"/>
            </w:tcBorders>
          </w:tcPr>
          <w:p w14:paraId="7D735319" w14:textId="77777777" w:rsidR="00F9016F" w:rsidRPr="005A0F02" w:rsidRDefault="00F9016F" w:rsidP="000E7EAE">
            <w:pPr>
              <w:pStyle w:val="NoSpacing"/>
              <w:ind w:left="720"/>
            </w:pPr>
            <w:r>
              <w:t>Example 1</w:t>
            </w:r>
          </w:p>
        </w:tc>
        <w:tc>
          <w:tcPr>
            <w:tcW w:w="4140" w:type="dxa"/>
            <w:tcBorders>
              <w:bottom w:val="single" w:sz="4" w:space="0" w:color="auto"/>
            </w:tcBorders>
            <w:shd w:val="clear" w:color="auto" w:fill="FFFF99"/>
          </w:tcPr>
          <w:p w14:paraId="4C47F1E6" w14:textId="77777777" w:rsidR="00F9016F" w:rsidRDefault="00F9016F" w:rsidP="000E7EAE">
            <w:pPr>
              <w:pStyle w:val="NoSpacing"/>
            </w:pPr>
            <w:r>
              <w:t>File Name:</w:t>
            </w:r>
          </w:p>
          <w:p w14:paraId="7F17DC4B" w14:textId="77777777" w:rsidR="00F9016F" w:rsidRDefault="00F9016F" w:rsidP="000E7EAE">
            <w:pPr>
              <w:pStyle w:val="NoSpacing"/>
            </w:pPr>
            <w:r>
              <w:t>Page No.:</w:t>
            </w:r>
          </w:p>
        </w:tc>
        <w:tc>
          <w:tcPr>
            <w:tcW w:w="720" w:type="dxa"/>
            <w:tcBorders>
              <w:bottom w:val="single" w:sz="4" w:space="0" w:color="auto"/>
            </w:tcBorders>
          </w:tcPr>
          <w:p w14:paraId="516B1DFC" w14:textId="77777777" w:rsidR="00F9016F" w:rsidRDefault="00F9016F" w:rsidP="00147EF7">
            <w:pPr>
              <w:pStyle w:val="NoSpacing"/>
            </w:pPr>
          </w:p>
        </w:tc>
        <w:tc>
          <w:tcPr>
            <w:tcW w:w="630" w:type="dxa"/>
            <w:tcBorders>
              <w:bottom w:val="single" w:sz="4" w:space="0" w:color="auto"/>
            </w:tcBorders>
          </w:tcPr>
          <w:p w14:paraId="156A2664" w14:textId="77777777" w:rsidR="00F9016F" w:rsidRDefault="00F9016F" w:rsidP="00147EF7">
            <w:pPr>
              <w:pStyle w:val="NoSpacing"/>
            </w:pPr>
          </w:p>
        </w:tc>
        <w:tc>
          <w:tcPr>
            <w:tcW w:w="720" w:type="dxa"/>
            <w:tcBorders>
              <w:bottom w:val="single" w:sz="4" w:space="0" w:color="auto"/>
            </w:tcBorders>
          </w:tcPr>
          <w:p w14:paraId="244F75A4" w14:textId="77777777" w:rsidR="00F9016F" w:rsidRDefault="00F9016F" w:rsidP="00147EF7">
            <w:pPr>
              <w:pStyle w:val="NoSpacing"/>
            </w:pPr>
          </w:p>
        </w:tc>
      </w:tr>
      <w:tr w:rsidR="00F9016F" w14:paraId="3FCB4559" w14:textId="77777777" w:rsidTr="0063347B">
        <w:tc>
          <w:tcPr>
            <w:tcW w:w="2610" w:type="dxa"/>
            <w:vMerge/>
            <w:tcBorders>
              <w:top w:val="nil"/>
            </w:tcBorders>
            <w:shd w:val="clear" w:color="auto" w:fill="FBD4B4" w:themeFill="accent6" w:themeFillTint="66"/>
          </w:tcPr>
          <w:p w14:paraId="76D65388" w14:textId="77777777" w:rsidR="00F9016F" w:rsidRPr="00451334" w:rsidRDefault="00F9016F" w:rsidP="00147EF7">
            <w:pPr>
              <w:pStyle w:val="NoSpacing"/>
              <w:rPr>
                <w:b/>
                <w:sz w:val="24"/>
                <w:szCs w:val="24"/>
              </w:rPr>
            </w:pPr>
          </w:p>
        </w:tc>
        <w:tc>
          <w:tcPr>
            <w:tcW w:w="9450" w:type="dxa"/>
            <w:tcBorders>
              <w:bottom w:val="single" w:sz="4" w:space="0" w:color="auto"/>
            </w:tcBorders>
          </w:tcPr>
          <w:p w14:paraId="174F7A86" w14:textId="77777777" w:rsidR="00F9016F" w:rsidRPr="005A0F02" w:rsidRDefault="00F9016F" w:rsidP="000E7EAE">
            <w:pPr>
              <w:pStyle w:val="NoSpacing"/>
              <w:ind w:left="720"/>
            </w:pPr>
            <w:r>
              <w:t>Example 2</w:t>
            </w:r>
          </w:p>
        </w:tc>
        <w:tc>
          <w:tcPr>
            <w:tcW w:w="4140" w:type="dxa"/>
            <w:tcBorders>
              <w:bottom w:val="single" w:sz="4" w:space="0" w:color="auto"/>
            </w:tcBorders>
            <w:shd w:val="clear" w:color="auto" w:fill="FFFF99"/>
          </w:tcPr>
          <w:p w14:paraId="5F1C32BB" w14:textId="77777777" w:rsidR="00F9016F" w:rsidRDefault="00F9016F" w:rsidP="000E7EAE">
            <w:pPr>
              <w:pStyle w:val="NoSpacing"/>
            </w:pPr>
            <w:r>
              <w:t>File Name:</w:t>
            </w:r>
          </w:p>
          <w:p w14:paraId="57D317C8" w14:textId="77777777" w:rsidR="00F9016F" w:rsidRDefault="00F9016F" w:rsidP="000E7EAE">
            <w:pPr>
              <w:pStyle w:val="NoSpacing"/>
            </w:pPr>
            <w:r>
              <w:t>Page No.:</w:t>
            </w:r>
          </w:p>
        </w:tc>
        <w:tc>
          <w:tcPr>
            <w:tcW w:w="720" w:type="dxa"/>
            <w:tcBorders>
              <w:bottom w:val="single" w:sz="4" w:space="0" w:color="auto"/>
            </w:tcBorders>
          </w:tcPr>
          <w:p w14:paraId="58444A6B" w14:textId="77777777" w:rsidR="00F9016F" w:rsidRDefault="00F9016F" w:rsidP="00147EF7">
            <w:pPr>
              <w:pStyle w:val="NoSpacing"/>
            </w:pPr>
          </w:p>
        </w:tc>
        <w:tc>
          <w:tcPr>
            <w:tcW w:w="630" w:type="dxa"/>
            <w:tcBorders>
              <w:bottom w:val="single" w:sz="4" w:space="0" w:color="auto"/>
            </w:tcBorders>
          </w:tcPr>
          <w:p w14:paraId="4EE7C0E3" w14:textId="77777777" w:rsidR="00F9016F" w:rsidRDefault="00F9016F" w:rsidP="00147EF7">
            <w:pPr>
              <w:pStyle w:val="NoSpacing"/>
            </w:pPr>
          </w:p>
        </w:tc>
        <w:tc>
          <w:tcPr>
            <w:tcW w:w="720" w:type="dxa"/>
            <w:tcBorders>
              <w:bottom w:val="single" w:sz="4" w:space="0" w:color="auto"/>
            </w:tcBorders>
          </w:tcPr>
          <w:p w14:paraId="2BDFB263" w14:textId="77777777" w:rsidR="00F9016F" w:rsidRDefault="00F9016F" w:rsidP="00147EF7">
            <w:pPr>
              <w:pStyle w:val="NoSpacing"/>
            </w:pPr>
          </w:p>
        </w:tc>
      </w:tr>
      <w:tr w:rsidR="00F9016F" w14:paraId="56E1D78A" w14:textId="77777777" w:rsidTr="0063347B">
        <w:tc>
          <w:tcPr>
            <w:tcW w:w="2610" w:type="dxa"/>
            <w:vMerge/>
            <w:tcBorders>
              <w:top w:val="nil"/>
            </w:tcBorders>
            <w:shd w:val="clear" w:color="auto" w:fill="FBD4B4" w:themeFill="accent6" w:themeFillTint="66"/>
          </w:tcPr>
          <w:p w14:paraId="743048D0" w14:textId="77777777" w:rsidR="00F9016F" w:rsidRPr="00451334" w:rsidRDefault="00F9016F" w:rsidP="00147EF7">
            <w:pPr>
              <w:pStyle w:val="NoSpacing"/>
              <w:rPr>
                <w:b/>
                <w:sz w:val="24"/>
                <w:szCs w:val="24"/>
              </w:rPr>
            </w:pPr>
          </w:p>
        </w:tc>
        <w:tc>
          <w:tcPr>
            <w:tcW w:w="9450" w:type="dxa"/>
            <w:tcBorders>
              <w:bottom w:val="single" w:sz="4" w:space="0" w:color="auto"/>
            </w:tcBorders>
          </w:tcPr>
          <w:p w14:paraId="7B663976" w14:textId="77777777" w:rsidR="00F9016F" w:rsidRPr="005A0F02" w:rsidRDefault="00F9016F" w:rsidP="000E7EAE">
            <w:pPr>
              <w:pStyle w:val="NoSpacing"/>
              <w:ind w:left="720"/>
            </w:pPr>
            <w:r>
              <w:t>Example 3</w:t>
            </w:r>
          </w:p>
        </w:tc>
        <w:tc>
          <w:tcPr>
            <w:tcW w:w="4140" w:type="dxa"/>
            <w:tcBorders>
              <w:bottom w:val="single" w:sz="4" w:space="0" w:color="auto"/>
            </w:tcBorders>
            <w:shd w:val="clear" w:color="auto" w:fill="FFFF99"/>
          </w:tcPr>
          <w:p w14:paraId="1BB76545" w14:textId="77777777" w:rsidR="00F9016F" w:rsidRDefault="00F9016F" w:rsidP="000E7EAE">
            <w:pPr>
              <w:pStyle w:val="NoSpacing"/>
            </w:pPr>
            <w:r>
              <w:t>File Name:</w:t>
            </w:r>
          </w:p>
          <w:p w14:paraId="65B4D637" w14:textId="77777777" w:rsidR="00F9016F" w:rsidRDefault="00F9016F" w:rsidP="000E7EAE">
            <w:pPr>
              <w:pStyle w:val="NoSpacing"/>
            </w:pPr>
            <w:r>
              <w:t>Page No.:</w:t>
            </w:r>
          </w:p>
        </w:tc>
        <w:tc>
          <w:tcPr>
            <w:tcW w:w="720" w:type="dxa"/>
            <w:tcBorders>
              <w:bottom w:val="single" w:sz="4" w:space="0" w:color="auto"/>
            </w:tcBorders>
          </w:tcPr>
          <w:p w14:paraId="658AE720" w14:textId="77777777" w:rsidR="00F9016F" w:rsidRDefault="00F9016F" w:rsidP="00147EF7">
            <w:pPr>
              <w:pStyle w:val="NoSpacing"/>
            </w:pPr>
          </w:p>
        </w:tc>
        <w:tc>
          <w:tcPr>
            <w:tcW w:w="630" w:type="dxa"/>
            <w:tcBorders>
              <w:bottom w:val="single" w:sz="4" w:space="0" w:color="auto"/>
            </w:tcBorders>
          </w:tcPr>
          <w:p w14:paraId="1CD1AD17" w14:textId="77777777" w:rsidR="00F9016F" w:rsidRDefault="00F9016F" w:rsidP="00147EF7">
            <w:pPr>
              <w:pStyle w:val="NoSpacing"/>
            </w:pPr>
          </w:p>
        </w:tc>
        <w:tc>
          <w:tcPr>
            <w:tcW w:w="720" w:type="dxa"/>
            <w:tcBorders>
              <w:bottom w:val="single" w:sz="4" w:space="0" w:color="auto"/>
            </w:tcBorders>
          </w:tcPr>
          <w:p w14:paraId="32EA0580" w14:textId="77777777" w:rsidR="00F9016F" w:rsidRDefault="00F9016F" w:rsidP="00147EF7">
            <w:pPr>
              <w:pStyle w:val="NoSpacing"/>
            </w:pPr>
          </w:p>
        </w:tc>
      </w:tr>
      <w:tr w:rsidR="00F9016F" w14:paraId="70FF50FD" w14:textId="77777777" w:rsidTr="000E7EAE">
        <w:trPr>
          <w:trHeight w:val="530"/>
        </w:trPr>
        <w:tc>
          <w:tcPr>
            <w:tcW w:w="2610" w:type="dxa"/>
            <w:vMerge/>
            <w:tcBorders>
              <w:top w:val="nil"/>
            </w:tcBorders>
            <w:shd w:val="clear" w:color="auto" w:fill="FBD4B4" w:themeFill="accent6" w:themeFillTint="66"/>
          </w:tcPr>
          <w:p w14:paraId="3116B362" w14:textId="77777777" w:rsidR="00F9016F" w:rsidRPr="00451334" w:rsidRDefault="00F9016F" w:rsidP="00147EF7">
            <w:pPr>
              <w:pStyle w:val="NoSpacing"/>
              <w:rPr>
                <w:b/>
                <w:sz w:val="24"/>
                <w:szCs w:val="24"/>
              </w:rPr>
            </w:pPr>
          </w:p>
        </w:tc>
        <w:tc>
          <w:tcPr>
            <w:tcW w:w="9450" w:type="dxa"/>
          </w:tcPr>
          <w:p w14:paraId="4EEC7FCE" w14:textId="77777777" w:rsidR="00F9016F" w:rsidRPr="00445E0C" w:rsidRDefault="00F9016F" w:rsidP="00503266">
            <w:pPr>
              <w:pStyle w:val="NoSpacing"/>
            </w:pPr>
            <w:r w:rsidRPr="00662A2E">
              <w:t>Describe the difference between religion and spirituality.</w:t>
            </w:r>
          </w:p>
        </w:tc>
        <w:tc>
          <w:tcPr>
            <w:tcW w:w="4140" w:type="dxa"/>
            <w:shd w:val="clear" w:color="auto" w:fill="FFFF99"/>
          </w:tcPr>
          <w:p w14:paraId="61EFED6E" w14:textId="77777777" w:rsidR="00F9016F" w:rsidRDefault="00F9016F" w:rsidP="00A66720">
            <w:pPr>
              <w:pStyle w:val="NoSpacing"/>
            </w:pPr>
            <w:r>
              <w:t>File Name:</w:t>
            </w:r>
          </w:p>
          <w:p w14:paraId="4C748EDE" w14:textId="77777777" w:rsidR="00F9016F" w:rsidRDefault="00F9016F" w:rsidP="003537E1">
            <w:pPr>
              <w:pStyle w:val="NoSpacing"/>
              <w:tabs>
                <w:tab w:val="left" w:pos="1410"/>
              </w:tabs>
            </w:pPr>
            <w:r>
              <w:t>Page No.:</w:t>
            </w:r>
          </w:p>
        </w:tc>
        <w:tc>
          <w:tcPr>
            <w:tcW w:w="720" w:type="dxa"/>
          </w:tcPr>
          <w:p w14:paraId="2E99C8CB" w14:textId="77777777" w:rsidR="00F9016F" w:rsidRDefault="00F9016F" w:rsidP="00147EF7">
            <w:pPr>
              <w:pStyle w:val="NoSpacing"/>
            </w:pPr>
          </w:p>
        </w:tc>
        <w:tc>
          <w:tcPr>
            <w:tcW w:w="630" w:type="dxa"/>
          </w:tcPr>
          <w:p w14:paraId="5CB8EE09" w14:textId="77777777" w:rsidR="00F9016F" w:rsidRDefault="00F9016F" w:rsidP="00147EF7">
            <w:pPr>
              <w:pStyle w:val="NoSpacing"/>
            </w:pPr>
          </w:p>
        </w:tc>
        <w:tc>
          <w:tcPr>
            <w:tcW w:w="720" w:type="dxa"/>
          </w:tcPr>
          <w:p w14:paraId="3D90A463" w14:textId="77777777" w:rsidR="00F9016F" w:rsidRDefault="00F9016F" w:rsidP="00147EF7">
            <w:pPr>
              <w:pStyle w:val="NoSpacing"/>
            </w:pPr>
          </w:p>
        </w:tc>
      </w:tr>
      <w:tr w:rsidR="00F9016F" w14:paraId="27B16472" w14:textId="77777777" w:rsidTr="000E7EAE">
        <w:trPr>
          <w:trHeight w:val="512"/>
        </w:trPr>
        <w:tc>
          <w:tcPr>
            <w:tcW w:w="2610" w:type="dxa"/>
            <w:vMerge/>
            <w:tcBorders>
              <w:top w:val="nil"/>
            </w:tcBorders>
            <w:shd w:val="clear" w:color="auto" w:fill="FBD4B4" w:themeFill="accent6" w:themeFillTint="66"/>
          </w:tcPr>
          <w:p w14:paraId="0DD2F0C0" w14:textId="77777777" w:rsidR="00F9016F" w:rsidRPr="00451334" w:rsidRDefault="00F9016F" w:rsidP="00147EF7">
            <w:pPr>
              <w:pStyle w:val="NoSpacing"/>
              <w:rPr>
                <w:b/>
                <w:sz w:val="24"/>
                <w:szCs w:val="24"/>
              </w:rPr>
            </w:pPr>
          </w:p>
        </w:tc>
        <w:tc>
          <w:tcPr>
            <w:tcW w:w="9450" w:type="dxa"/>
          </w:tcPr>
          <w:p w14:paraId="706AAC85" w14:textId="77777777" w:rsidR="00F9016F" w:rsidRPr="00445E0C" w:rsidRDefault="00F9016F" w:rsidP="00503266">
            <w:pPr>
              <w:pStyle w:val="NoSpacing"/>
            </w:pPr>
            <w:r w:rsidRPr="00662A2E">
              <w:t>Describe the importance of spirituality in behavioral health recovery.</w:t>
            </w:r>
          </w:p>
        </w:tc>
        <w:tc>
          <w:tcPr>
            <w:tcW w:w="4140" w:type="dxa"/>
            <w:shd w:val="clear" w:color="auto" w:fill="FFFF99"/>
          </w:tcPr>
          <w:p w14:paraId="4769620D" w14:textId="77777777" w:rsidR="00F9016F" w:rsidRDefault="00F9016F" w:rsidP="00662A2E">
            <w:pPr>
              <w:pStyle w:val="NoSpacing"/>
            </w:pPr>
            <w:r>
              <w:t>File Name:</w:t>
            </w:r>
          </w:p>
          <w:p w14:paraId="30E370C1" w14:textId="77777777" w:rsidR="00F9016F" w:rsidRDefault="00F9016F" w:rsidP="00662A2E">
            <w:pPr>
              <w:pStyle w:val="NoSpacing"/>
            </w:pPr>
            <w:r>
              <w:t>Page No.:</w:t>
            </w:r>
          </w:p>
        </w:tc>
        <w:tc>
          <w:tcPr>
            <w:tcW w:w="720" w:type="dxa"/>
          </w:tcPr>
          <w:p w14:paraId="20696266" w14:textId="77777777" w:rsidR="00F9016F" w:rsidRDefault="00F9016F" w:rsidP="00147EF7">
            <w:pPr>
              <w:pStyle w:val="NoSpacing"/>
            </w:pPr>
          </w:p>
        </w:tc>
        <w:tc>
          <w:tcPr>
            <w:tcW w:w="630" w:type="dxa"/>
          </w:tcPr>
          <w:p w14:paraId="05F0A512" w14:textId="77777777" w:rsidR="00F9016F" w:rsidRDefault="00F9016F" w:rsidP="00147EF7">
            <w:pPr>
              <w:pStyle w:val="NoSpacing"/>
            </w:pPr>
          </w:p>
        </w:tc>
        <w:tc>
          <w:tcPr>
            <w:tcW w:w="720" w:type="dxa"/>
          </w:tcPr>
          <w:p w14:paraId="7BF957FC" w14:textId="77777777" w:rsidR="00F9016F" w:rsidRDefault="00F9016F" w:rsidP="00147EF7">
            <w:pPr>
              <w:pStyle w:val="NoSpacing"/>
            </w:pPr>
          </w:p>
        </w:tc>
      </w:tr>
      <w:tr w:rsidR="00F9016F" w14:paraId="43ED40BC" w14:textId="77777777" w:rsidTr="000E7EAE">
        <w:tc>
          <w:tcPr>
            <w:tcW w:w="2610" w:type="dxa"/>
            <w:vMerge/>
            <w:tcBorders>
              <w:top w:val="nil"/>
              <w:bottom w:val="nil"/>
            </w:tcBorders>
            <w:shd w:val="clear" w:color="auto" w:fill="FBD4B4" w:themeFill="accent6" w:themeFillTint="66"/>
          </w:tcPr>
          <w:p w14:paraId="5B6733AB" w14:textId="77777777" w:rsidR="00F9016F" w:rsidRPr="00451334" w:rsidRDefault="00F9016F" w:rsidP="00AA58E3">
            <w:pPr>
              <w:pStyle w:val="NoSpacing"/>
              <w:rPr>
                <w:b/>
                <w:sz w:val="24"/>
                <w:szCs w:val="24"/>
              </w:rPr>
            </w:pPr>
          </w:p>
        </w:tc>
        <w:tc>
          <w:tcPr>
            <w:tcW w:w="9450" w:type="dxa"/>
          </w:tcPr>
          <w:p w14:paraId="21360130" w14:textId="77777777" w:rsidR="00F9016F" w:rsidRPr="00445E0C" w:rsidRDefault="00F9016F" w:rsidP="00076366">
            <w:pPr>
              <w:pStyle w:val="NoSpacing"/>
            </w:pPr>
            <w:r w:rsidRPr="00662A2E">
              <w:t>Define the “ethic of reciprocity” (i.e. do unto others as you would have them do unto you)</w:t>
            </w:r>
            <w:r>
              <w:t>.</w:t>
            </w:r>
          </w:p>
        </w:tc>
        <w:tc>
          <w:tcPr>
            <w:tcW w:w="4140" w:type="dxa"/>
            <w:shd w:val="clear" w:color="auto" w:fill="FFFF99"/>
          </w:tcPr>
          <w:p w14:paraId="2FD84EA7" w14:textId="77777777" w:rsidR="00F9016F" w:rsidRDefault="00F9016F" w:rsidP="00AA58E3">
            <w:pPr>
              <w:pStyle w:val="NoSpacing"/>
            </w:pPr>
            <w:r>
              <w:t>File Name:</w:t>
            </w:r>
          </w:p>
          <w:p w14:paraId="184E29B2" w14:textId="77777777" w:rsidR="00F9016F" w:rsidRDefault="00F9016F" w:rsidP="00AA58E3">
            <w:pPr>
              <w:pStyle w:val="NoSpacing"/>
            </w:pPr>
            <w:r>
              <w:t>Page No.:</w:t>
            </w:r>
          </w:p>
        </w:tc>
        <w:tc>
          <w:tcPr>
            <w:tcW w:w="720" w:type="dxa"/>
          </w:tcPr>
          <w:p w14:paraId="09A26104" w14:textId="77777777" w:rsidR="00F9016F" w:rsidRDefault="00F9016F" w:rsidP="00AA58E3">
            <w:pPr>
              <w:pStyle w:val="NoSpacing"/>
            </w:pPr>
          </w:p>
        </w:tc>
        <w:tc>
          <w:tcPr>
            <w:tcW w:w="630" w:type="dxa"/>
          </w:tcPr>
          <w:p w14:paraId="357097A4" w14:textId="77777777" w:rsidR="00F9016F" w:rsidRDefault="00F9016F" w:rsidP="00AA58E3">
            <w:pPr>
              <w:pStyle w:val="NoSpacing"/>
            </w:pPr>
          </w:p>
        </w:tc>
        <w:tc>
          <w:tcPr>
            <w:tcW w:w="720" w:type="dxa"/>
          </w:tcPr>
          <w:p w14:paraId="3B764977" w14:textId="77777777" w:rsidR="00F9016F" w:rsidRDefault="00F9016F" w:rsidP="00AA58E3">
            <w:pPr>
              <w:pStyle w:val="NoSpacing"/>
            </w:pPr>
          </w:p>
        </w:tc>
      </w:tr>
      <w:tr w:rsidR="00F9016F" w14:paraId="3889ED64" w14:textId="77777777" w:rsidTr="00E52297">
        <w:trPr>
          <w:trHeight w:val="233"/>
        </w:trPr>
        <w:tc>
          <w:tcPr>
            <w:tcW w:w="2610" w:type="dxa"/>
            <w:vMerge w:val="restart"/>
            <w:shd w:val="clear" w:color="auto" w:fill="FBD4B4" w:themeFill="accent6" w:themeFillTint="66"/>
          </w:tcPr>
          <w:p w14:paraId="7FD9325A" w14:textId="77777777" w:rsidR="00F9016F" w:rsidRPr="00451334" w:rsidRDefault="00F9016F" w:rsidP="00C300C2">
            <w:pPr>
              <w:pStyle w:val="NoSpacing"/>
              <w:rPr>
                <w:b/>
                <w:sz w:val="24"/>
                <w:szCs w:val="24"/>
              </w:rPr>
            </w:pPr>
            <w:r w:rsidRPr="00451334">
              <w:rPr>
                <w:b/>
                <w:sz w:val="24"/>
                <w:szCs w:val="24"/>
              </w:rPr>
              <w:t xml:space="preserve">Core Competency </w:t>
            </w:r>
          </w:p>
          <w:p w14:paraId="4A6DA087" w14:textId="77777777" w:rsidR="00F9016F" w:rsidRPr="00451334" w:rsidRDefault="00F9016F" w:rsidP="00C300C2">
            <w:pPr>
              <w:pStyle w:val="NoSpacing"/>
              <w:rPr>
                <w:b/>
                <w:sz w:val="24"/>
                <w:szCs w:val="24"/>
              </w:rPr>
            </w:pPr>
            <w:r w:rsidRPr="00451334">
              <w:rPr>
                <w:b/>
                <w:sz w:val="24"/>
                <w:szCs w:val="24"/>
              </w:rPr>
              <w:t>4. E</w:t>
            </w:r>
            <w:r>
              <w:rPr>
                <w:b/>
                <w:sz w:val="24"/>
                <w:szCs w:val="24"/>
              </w:rPr>
              <w:t>ffective Listening Skills</w:t>
            </w:r>
          </w:p>
          <w:p w14:paraId="6AB4425E" w14:textId="77777777" w:rsidR="00F9016F" w:rsidRDefault="00F9016F" w:rsidP="00C300C2">
            <w:pPr>
              <w:pStyle w:val="NoSpacing"/>
              <w:rPr>
                <w:b/>
                <w:sz w:val="24"/>
                <w:szCs w:val="24"/>
              </w:rPr>
            </w:pPr>
            <w:r w:rsidRPr="00451334">
              <w:rPr>
                <w:b/>
                <w:sz w:val="24"/>
                <w:szCs w:val="24"/>
              </w:rPr>
              <w:t>(</w:t>
            </w:r>
            <w:r>
              <w:rPr>
                <w:b/>
                <w:sz w:val="24"/>
                <w:szCs w:val="24"/>
              </w:rPr>
              <w:t>6</w:t>
            </w:r>
            <w:r w:rsidRPr="00451334">
              <w:rPr>
                <w:b/>
                <w:sz w:val="24"/>
                <w:szCs w:val="24"/>
              </w:rPr>
              <w:t xml:space="preserve"> hour</w:t>
            </w:r>
            <w:r>
              <w:rPr>
                <w:b/>
                <w:sz w:val="24"/>
                <w:szCs w:val="24"/>
              </w:rPr>
              <w:t>s</w:t>
            </w:r>
            <w:r w:rsidRPr="00451334">
              <w:rPr>
                <w:b/>
                <w:sz w:val="24"/>
                <w:szCs w:val="24"/>
              </w:rPr>
              <w:t>)</w:t>
            </w:r>
          </w:p>
          <w:p w14:paraId="2062FC7F" w14:textId="77777777" w:rsidR="00F9016F" w:rsidRDefault="00F9016F" w:rsidP="00C300C2">
            <w:pPr>
              <w:pStyle w:val="NoSpacing"/>
              <w:rPr>
                <w:b/>
                <w:sz w:val="24"/>
                <w:szCs w:val="24"/>
              </w:rPr>
            </w:pPr>
          </w:p>
          <w:p w14:paraId="107D60A4" w14:textId="77777777" w:rsidR="00F9016F" w:rsidRDefault="00F9016F" w:rsidP="000513CB">
            <w:pPr>
              <w:pStyle w:val="NoSpacing"/>
              <w:rPr>
                <w:b/>
                <w:i/>
                <w:sz w:val="24"/>
                <w:szCs w:val="24"/>
              </w:rPr>
            </w:pPr>
          </w:p>
          <w:p w14:paraId="34F13883" w14:textId="77777777" w:rsidR="00F9016F" w:rsidRPr="00451334" w:rsidRDefault="00F9016F" w:rsidP="000513CB">
            <w:pPr>
              <w:pStyle w:val="NoSpacing"/>
              <w:rPr>
                <w:b/>
                <w:sz w:val="24"/>
                <w:szCs w:val="24"/>
              </w:rPr>
            </w:pPr>
          </w:p>
        </w:tc>
        <w:tc>
          <w:tcPr>
            <w:tcW w:w="15660" w:type="dxa"/>
            <w:gridSpan w:val="5"/>
            <w:shd w:val="clear" w:color="auto" w:fill="C6D9F1" w:themeFill="text2" w:themeFillTint="33"/>
          </w:tcPr>
          <w:p w14:paraId="2511D7A0" w14:textId="77777777" w:rsidR="00F9016F" w:rsidRPr="006D3B7C" w:rsidRDefault="00F9016F" w:rsidP="00147EF7">
            <w:pPr>
              <w:pStyle w:val="NoSpacing"/>
              <w:rPr>
                <w:b/>
                <w:color w:val="000099"/>
              </w:rPr>
            </w:pPr>
            <w:r w:rsidRPr="006D3B7C">
              <w:rPr>
                <w:b/>
                <w:color w:val="000099"/>
              </w:rPr>
              <w:t>Effective Listening and the Art of Asking Questions</w:t>
            </w:r>
          </w:p>
        </w:tc>
      </w:tr>
      <w:tr w:rsidR="00F9016F" w14:paraId="3F441C9A" w14:textId="77777777" w:rsidTr="00161DEC">
        <w:tc>
          <w:tcPr>
            <w:tcW w:w="2610" w:type="dxa"/>
            <w:vMerge/>
            <w:shd w:val="clear" w:color="auto" w:fill="FBD4B4" w:themeFill="accent6" w:themeFillTint="66"/>
          </w:tcPr>
          <w:p w14:paraId="1E64EE1F" w14:textId="77777777" w:rsidR="00F9016F" w:rsidRPr="00C00314" w:rsidRDefault="00F9016F" w:rsidP="00147EF7">
            <w:pPr>
              <w:pStyle w:val="NoSpacing"/>
              <w:rPr>
                <w:b/>
              </w:rPr>
            </w:pPr>
          </w:p>
        </w:tc>
        <w:tc>
          <w:tcPr>
            <w:tcW w:w="15660" w:type="dxa"/>
            <w:gridSpan w:val="5"/>
          </w:tcPr>
          <w:p w14:paraId="210FD81B" w14:textId="77777777" w:rsidR="00F9016F" w:rsidRDefault="00F9016F" w:rsidP="00E476F7">
            <w:pPr>
              <w:pStyle w:val="NoSpacing"/>
            </w:pPr>
            <w:r w:rsidRPr="00445E0C">
              <w:t xml:space="preserve">Define OARS (Open-ended questions, Affirmations, Reflections, and Summarizing): </w:t>
            </w:r>
            <w:r w:rsidRPr="00445E0C">
              <w:rPr>
                <w:i/>
              </w:rPr>
              <w:t>(</w:t>
            </w:r>
            <w:r>
              <w:rPr>
                <w:i/>
              </w:rPr>
              <w:t>see</w:t>
            </w:r>
            <w:r w:rsidRPr="00445E0C">
              <w:rPr>
                <w:i/>
              </w:rPr>
              <w:t xml:space="preserve"> below)</w:t>
            </w:r>
            <w:r w:rsidRPr="00445E0C">
              <w:t xml:space="preserve">     </w:t>
            </w:r>
          </w:p>
          <w:p w14:paraId="77E24A2A" w14:textId="77777777" w:rsidR="007561F5" w:rsidRDefault="007561F5" w:rsidP="00E476F7">
            <w:pPr>
              <w:pStyle w:val="NoSpacing"/>
            </w:pPr>
          </w:p>
        </w:tc>
      </w:tr>
      <w:tr w:rsidR="00F9016F" w14:paraId="02C64CF9" w14:textId="77777777" w:rsidTr="00034988">
        <w:tc>
          <w:tcPr>
            <w:tcW w:w="2610" w:type="dxa"/>
            <w:vMerge/>
            <w:shd w:val="clear" w:color="auto" w:fill="FBD4B4" w:themeFill="accent6" w:themeFillTint="66"/>
          </w:tcPr>
          <w:p w14:paraId="330A16CA" w14:textId="77777777" w:rsidR="00F9016F" w:rsidRPr="00C00314" w:rsidRDefault="00F9016F" w:rsidP="00147EF7">
            <w:pPr>
              <w:pStyle w:val="NoSpacing"/>
              <w:rPr>
                <w:b/>
              </w:rPr>
            </w:pPr>
          </w:p>
        </w:tc>
        <w:tc>
          <w:tcPr>
            <w:tcW w:w="9450" w:type="dxa"/>
          </w:tcPr>
          <w:p w14:paraId="25190ADE" w14:textId="77777777" w:rsidR="00F9016F" w:rsidRPr="00445E0C" w:rsidRDefault="00F9016F" w:rsidP="00161DEC">
            <w:pPr>
              <w:pStyle w:val="ListParagraph"/>
              <w:numPr>
                <w:ilvl w:val="0"/>
                <w:numId w:val="10"/>
              </w:numPr>
            </w:pPr>
            <w:r>
              <w:t>Open-ended questions</w:t>
            </w:r>
          </w:p>
        </w:tc>
        <w:tc>
          <w:tcPr>
            <w:tcW w:w="4140" w:type="dxa"/>
            <w:shd w:val="clear" w:color="auto" w:fill="FFFF99"/>
          </w:tcPr>
          <w:p w14:paraId="4CC2A510" w14:textId="77777777" w:rsidR="00F9016F" w:rsidRDefault="00F9016F" w:rsidP="00A66720">
            <w:pPr>
              <w:pStyle w:val="NoSpacing"/>
            </w:pPr>
            <w:r>
              <w:t>File Name:</w:t>
            </w:r>
          </w:p>
          <w:p w14:paraId="62433C6A" w14:textId="77777777" w:rsidR="00F9016F" w:rsidRDefault="00F9016F" w:rsidP="00A66720">
            <w:pPr>
              <w:pStyle w:val="NoSpacing"/>
            </w:pPr>
            <w:r>
              <w:t>Page No.:</w:t>
            </w:r>
          </w:p>
        </w:tc>
        <w:tc>
          <w:tcPr>
            <w:tcW w:w="720" w:type="dxa"/>
          </w:tcPr>
          <w:p w14:paraId="48719409" w14:textId="77777777" w:rsidR="00F9016F" w:rsidRDefault="00F9016F" w:rsidP="00147EF7">
            <w:pPr>
              <w:pStyle w:val="NoSpacing"/>
            </w:pPr>
          </w:p>
        </w:tc>
        <w:tc>
          <w:tcPr>
            <w:tcW w:w="630" w:type="dxa"/>
          </w:tcPr>
          <w:p w14:paraId="4848FBD4" w14:textId="77777777" w:rsidR="00F9016F" w:rsidRDefault="00F9016F" w:rsidP="00147EF7">
            <w:pPr>
              <w:pStyle w:val="NoSpacing"/>
            </w:pPr>
          </w:p>
        </w:tc>
        <w:tc>
          <w:tcPr>
            <w:tcW w:w="720" w:type="dxa"/>
          </w:tcPr>
          <w:p w14:paraId="32F1D6B3" w14:textId="77777777" w:rsidR="00F9016F" w:rsidRDefault="00F9016F" w:rsidP="00147EF7">
            <w:pPr>
              <w:pStyle w:val="NoSpacing"/>
            </w:pPr>
          </w:p>
        </w:tc>
      </w:tr>
      <w:tr w:rsidR="00F9016F" w14:paraId="7398FFD0" w14:textId="77777777" w:rsidTr="00034988">
        <w:tc>
          <w:tcPr>
            <w:tcW w:w="2610" w:type="dxa"/>
            <w:vMerge/>
            <w:shd w:val="clear" w:color="auto" w:fill="FBD4B4" w:themeFill="accent6" w:themeFillTint="66"/>
          </w:tcPr>
          <w:p w14:paraId="0C83ABED" w14:textId="77777777" w:rsidR="00F9016F" w:rsidRPr="00C00314" w:rsidRDefault="00F9016F" w:rsidP="00147EF7">
            <w:pPr>
              <w:pStyle w:val="NoSpacing"/>
              <w:rPr>
                <w:b/>
              </w:rPr>
            </w:pPr>
          </w:p>
        </w:tc>
        <w:tc>
          <w:tcPr>
            <w:tcW w:w="9450" w:type="dxa"/>
          </w:tcPr>
          <w:p w14:paraId="326750CF" w14:textId="77777777" w:rsidR="00F9016F" w:rsidRPr="00445E0C" w:rsidRDefault="00F9016F" w:rsidP="00161DEC">
            <w:pPr>
              <w:pStyle w:val="ListParagraph"/>
              <w:numPr>
                <w:ilvl w:val="0"/>
                <w:numId w:val="10"/>
              </w:numPr>
            </w:pPr>
            <w:r>
              <w:t>Affirmations</w:t>
            </w:r>
          </w:p>
        </w:tc>
        <w:tc>
          <w:tcPr>
            <w:tcW w:w="4140" w:type="dxa"/>
            <w:shd w:val="clear" w:color="auto" w:fill="FFFF99"/>
          </w:tcPr>
          <w:p w14:paraId="4093D807" w14:textId="77777777" w:rsidR="00F9016F" w:rsidRDefault="00F9016F" w:rsidP="00A66720">
            <w:pPr>
              <w:pStyle w:val="NoSpacing"/>
            </w:pPr>
            <w:r>
              <w:t>File Name:</w:t>
            </w:r>
          </w:p>
          <w:p w14:paraId="02D3500A" w14:textId="77777777" w:rsidR="00F9016F" w:rsidRDefault="00F9016F" w:rsidP="00A66720">
            <w:pPr>
              <w:pStyle w:val="NoSpacing"/>
            </w:pPr>
            <w:r>
              <w:t>Page No.:</w:t>
            </w:r>
          </w:p>
        </w:tc>
        <w:tc>
          <w:tcPr>
            <w:tcW w:w="720" w:type="dxa"/>
          </w:tcPr>
          <w:p w14:paraId="7FB23000" w14:textId="77777777" w:rsidR="00F9016F" w:rsidRDefault="00F9016F" w:rsidP="00147EF7">
            <w:pPr>
              <w:pStyle w:val="NoSpacing"/>
            </w:pPr>
          </w:p>
        </w:tc>
        <w:tc>
          <w:tcPr>
            <w:tcW w:w="630" w:type="dxa"/>
          </w:tcPr>
          <w:p w14:paraId="71E85BD2" w14:textId="77777777" w:rsidR="00F9016F" w:rsidRDefault="00F9016F" w:rsidP="00147EF7">
            <w:pPr>
              <w:pStyle w:val="NoSpacing"/>
            </w:pPr>
          </w:p>
        </w:tc>
        <w:tc>
          <w:tcPr>
            <w:tcW w:w="720" w:type="dxa"/>
          </w:tcPr>
          <w:p w14:paraId="7A1786BD" w14:textId="77777777" w:rsidR="00F9016F" w:rsidRDefault="00F9016F" w:rsidP="00147EF7">
            <w:pPr>
              <w:pStyle w:val="NoSpacing"/>
            </w:pPr>
          </w:p>
        </w:tc>
      </w:tr>
      <w:tr w:rsidR="00F9016F" w14:paraId="3E2FF386" w14:textId="77777777" w:rsidTr="00034988">
        <w:tc>
          <w:tcPr>
            <w:tcW w:w="2610" w:type="dxa"/>
            <w:vMerge/>
            <w:shd w:val="clear" w:color="auto" w:fill="FBD4B4" w:themeFill="accent6" w:themeFillTint="66"/>
          </w:tcPr>
          <w:p w14:paraId="4F9AB1D8" w14:textId="77777777" w:rsidR="00F9016F" w:rsidRPr="00C00314" w:rsidRDefault="00F9016F" w:rsidP="00147EF7">
            <w:pPr>
              <w:pStyle w:val="NoSpacing"/>
              <w:rPr>
                <w:b/>
              </w:rPr>
            </w:pPr>
          </w:p>
        </w:tc>
        <w:tc>
          <w:tcPr>
            <w:tcW w:w="9450" w:type="dxa"/>
          </w:tcPr>
          <w:p w14:paraId="7CA578DE" w14:textId="77777777" w:rsidR="00F9016F" w:rsidRPr="00445E0C" w:rsidRDefault="00F9016F" w:rsidP="00161DEC">
            <w:pPr>
              <w:pStyle w:val="ListParagraph"/>
              <w:numPr>
                <w:ilvl w:val="0"/>
                <w:numId w:val="10"/>
              </w:numPr>
            </w:pPr>
            <w:r>
              <w:t>Reflections</w:t>
            </w:r>
          </w:p>
        </w:tc>
        <w:tc>
          <w:tcPr>
            <w:tcW w:w="4140" w:type="dxa"/>
            <w:shd w:val="clear" w:color="auto" w:fill="FFFF99"/>
          </w:tcPr>
          <w:p w14:paraId="731ACED6" w14:textId="77777777" w:rsidR="00F9016F" w:rsidRDefault="00F9016F" w:rsidP="00736143">
            <w:pPr>
              <w:pStyle w:val="NoSpacing"/>
            </w:pPr>
            <w:r>
              <w:t>File Name:</w:t>
            </w:r>
          </w:p>
          <w:p w14:paraId="667DE10D" w14:textId="77777777" w:rsidR="00F9016F" w:rsidRDefault="00F9016F" w:rsidP="00736143">
            <w:pPr>
              <w:pStyle w:val="NoSpacing"/>
            </w:pPr>
            <w:r>
              <w:t>Page No.:</w:t>
            </w:r>
          </w:p>
        </w:tc>
        <w:tc>
          <w:tcPr>
            <w:tcW w:w="720" w:type="dxa"/>
          </w:tcPr>
          <w:p w14:paraId="062F8C90" w14:textId="77777777" w:rsidR="00F9016F" w:rsidRDefault="00F9016F" w:rsidP="00147EF7">
            <w:pPr>
              <w:pStyle w:val="NoSpacing"/>
            </w:pPr>
          </w:p>
        </w:tc>
        <w:tc>
          <w:tcPr>
            <w:tcW w:w="630" w:type="dxa"/>
          </w:tcPr>
          <w:p w14:paraId="693025CF" w14:textId="77777777" w:rsidR="00F9016F" w:rsidRDefault="00F9016F" w:rsidP="00147EF7">
            <w:pPr>
              <w:pStyle w:val="NoSpacing"/>
            </w:pPr>
          </w:p>
        </w:tc>
        <w:tc>
          <w:tcPr>
            <w:tcW w:w="720" w:type="dxa"/>
          </w:tcPr>
          <w:p w14:paraId="77276A8F" w14:textId="77777777" w:rsidR="00F9016F" w:rsidRDefault="00F9016F" w:rsidP="00147EF7">
            <w:pPr>
              <w:pStyle w:val="NoSpacing"/>
            </w:pPr>
          </w:p>
        </w:tc>
      </w:tr>
      <w:tr w:rsidR="00F9016F" w14:paraId="7BBAD998" w14:textId="77777777" w:rsidTr="00034988">
        <w:tc>
          <w:tcPr>
            <w:tcW w:w="2610" w:type="dxa"/>
            <w:vMerge/>
            <w:shd w:val="clear" w:color="auto" w:fill="FBD4B4" w:themeFill="accent6" w:themeFillTint="66"/>
          </w:tcPr>
          <w:p w14:paraId="509E3405" w14:textId="77777777" w:rsidR="00F9016F" w:rsidRPr="00C00314" w:rsidRDefault="00F9016F" w:rsidP="00147EF7">
            <w:pPr>
              <w:pStyle w:val="NoSpacing"/>
              <w:rPr>
                <w:b/>
              </w:rPr>
            </w:pPr>
          </w:p>
        </w:tc>
        <w:tc>
          <w:tcPr>
            <w:tcW w:w="9450" w:type="dxa"/>
          </w:tcPr>
          <w:p w14:paraId="603E8393" w14:textId="77777777" w:rsidR="00F9016F" w:rsidRPr="00445E0C" w:rsidRDefault="00F9016F" w:rsidP="00161DEC">
            <w:pPr>
              <w:pStyle w:val="ListParagraph"/>
              <w:numPr>
                <w:ilvl w:val="0"/>
                <w:numId w:val="10"/>
              </w:numPr>
            </w:pPr>
            <w:r>
              <w:t>Summarizing</w:t>
            </w:r>
          </w:p>
        </w:tc>
        <w:tc>
          <w:tcPr>
            <w:tcW w:w="4140" w:type="dxa"/>
            <w:shd w:val="clear" w:color="auto" w:fill="FFFF99"/>
          </w:tcPr>
          <w:p w14:paraId="594A7D7C" w14:textId="77777777" w:rsidR="00F9016F" w:rsidRDefault="00F9016F" w:rsidP="00736143">
            <w:pPr>
              <w:pStyle w:val="NoSpacing"/>
            </w:pPr>
            <w:r>
              <w:t>File Name:</w:t>
            </w:r>
          </w:p>
          <w:p w14:paraId="19BCEB25" w14:textId="77777777" w:rsidR="00F9016F" w:rsidRDefault="00F9016F" w:rsidP="00736143">
            <w:pPr>
              <w:pStyle w:val="NoSpacing"/>
            </w:pPr>
            <w:r>
              <w:t>Page No.:</w:t>
            </w:r>
          </w:p>
        </w:tc>
        <w:tc>
          <w:tcPr>
            <w:tcW w:w="720" w:type="dxa"/>
          </w:tcPr>
          <w:p w14:paraId="7F95AFE5" w14:textId="77777777" w:rsidR="00F9016F" w:rsidRDefault="00F9016F" w:rsidP="00147EF7">
            <w:pPr>
              <w:pStyle w:val="NoSpacing"/>
            </w:pPr>
          </w:p>
        </w:tc>
        <w:tc>
          <w:tcPr>
            <w:tcW w:w="630" w:type="dxa"/>
          </w:tcPr>
          <w:p w14:paraId="2C89F302" w14:textId="77777777" w:rsidR="00F9016F" w:rsidRDefault="00F9016F" w:rsidP="00147EF7">
            <w:pPr>
              <w:pStyle w:val="NoSpacing"/>
            </w:pPr>
          </w:p>
        </w:tc>
        <w:tc>
          <w:tcPr>
            <w:tcW w:w="720" w:type="dxa"/>
          </w:tcPr>
          <w:p w14:paraId="433C4F4B" w14:textId="77777777" w:rsidR="00F9016F" w:rsidRDefault="00F9016F" w:rsidP="00147EF7">
            <w:pPr>
              <w:pStyle w:val="NoSpacing"/>
            </w:pPr>
          </w:p>
        </w:tc>
      </w:tr>
      <w:tr w:rsidR="00F9016F" w14:paraId="6471B6A8" w14:textId="77777777" w:rsidTr="00034988">
        <w:tc>
          <w:tcPr>
            <w:tcW w:w="2610" w:type="dxa"/>
            <w:vMerge/>
            <w:shd w:val="clear" w:color="auto" w:fill="FBD4B4" w:themeFill="accent6" w:themeFillTint="66"/>
          </w:tcPr>
          <w:p w14:paraId="4A3A84E5" w14:textId="77777777" w:rsidR="00F9016F" w:rsidRPr="00C00314" w:rsidRDefault="00F9016F" w:rsidP="00147EF7">
            <w:pPr>
              <w:pStyle w:val="NoSpacing"/>
              <w:rPr>
                <w:b/>
              </w:rPr>
            </w:pPr>
          </w:p>
        </w:tc>
        <w:tc>
          <w:tcPr>
            <w:tcW w:w="9450" w:type="dxa"/>
          </w:tcPr>
          <w:p w14:paraId="42091597" w14:textId="77777777" w:rsidR="00F9016F" w:rsidRPr="000C4598" w:rsidRDefault="00F9016F" w:rsidP="00161DEC">
            <w:r w:rsidRPr="00445E0C">
              <w:t xml:space="preserve">Provide evidence that OARS is practiced </w:t>
            </w:r>
            <w:r>
              <w:t xml:space="preserve">by group role play </w:t>
            </w:r>
            <w:r w:rsidRPr="008A4F55">
              <w:rPr>
                <w:i/>
              </w:rPr>
              <w:t>with performance feedback</w:t>
            </w:r>
            <w:r>
              <w:t>.</w:t>
            </w:r>
          </w:p>
        </w:tc>
        <w:tc>
          <w:tcPr>
            <w:tcW w:w="4140" w:type="dxa"/>
            <w:shd w:val="clear" w:color="auto" w:fill="FFFF99"/>
          </w:tcPr>
          <w:p w14:paraId="718E17DF" w14:textId="77777777" w:rsidR="00F9016F" w:rsidRDefault="00F9016F" w:rsidP="00736143">
            <w:pPr>
              <w:pStyle w:val="NoSpacing"/>
            </w:pPr>
            <w:r>
              <w:t>File Name:</w:t>
            </w:r>
          </w:p>
          <w:p w14:paraId="7336B3EE" w14:textId="77777777" w:rsidR="00F9016F" w:rsidRDefault="00F9016F" w:rsidP="00736143">
            <w:pPr>
              <w:pStyle w:val="NoSpacing"/>
            </w:pPr>
            <w:r>
              <w:t>Page No.:</w:t>
            </w:r>
          </w:p>
        </w:tc>
        <w:tc>
          <w:tcPr>
            <w:tcW w:w="720" w:type="dxa"/>
          </w:tcPr>
          <w:p w14:paraId="14A19D49" w14:textId="77777777" w:rsidR="00F9016F" w:rsidRDefault="00F9016F" w:rsidP="00147EF7">
            <w:pPr>
              <w:pStyle w:val="NoSpacing"/>
            </w:pPr>
          </w:p>
        </w:tc>
        <w:tc>
          <w:tcPr>
            <w:tcW w:w="630" w:type="dxa"/>
          </w:tcPr>
          <w:p w14:paraId="171BBBAF" w14:textId="77777777" w:rsidR="00F9016F" w:rsidRDefault="00F9016F" w:rsidP="00147EF7">
            <w:pPr>
              <w:pStyle w:val="NoSpacing"/>
            </w:pPr>
          </w:p>
        </w:tc>
        <w:tc>
          <w:tcPr>
            <w:tcW w:w="720" w:type="dxa"/>
          </w:tcPr>
          <w:p w14:paraId="1DFBEAF7" w14:textId="77777777" w:rsidR="00F9016F" w:rsidRDefault="00F9016F" w:rsidP="00147EF7">
            <w:pPr>
              <w:pStyle w:val="NoSpacing"/>
            </w:pPr>
          </w:p>
        </w:tc>
      </w:tr>
      <w:tr w:rsidR="001164A4" w14:paraId="2187DF03" w14:textId="77777777" w:rsidTr="00034988">
        <w:tc>
          <w:tcPr>
            <w:tcW w:w="2610" w:type="dxa"/>
            <w:vMerge/>
            <w:shd w:val="clear" w:color="auto" w:fill="FBD4B4" w:themeFill="accent6" w:themeFillTint="66"/>
          </w:tcPr>
          <w:p w14:paraId="79793C52" w14:textId="77777777" w:rsidR="001164A4" w:rsidRPr="00C00314" w:rsidRDefault="001164A4" w:rsidP="00147EF7">
            <w:pPr>
              <w:pStyle w:val="NoSpacing"/>
              <w:rPr>
                <w:b/>
              </w:rPr>
            </w:pPr>
          </w:p>
        </w:tc>
        <w:tc>
          <w:tcPr>
            <w:tcW w:w="9450" w:type="dxa"/>
          </w:tcPr>
          <w:p w14:paraId="3B0C0835" w14:textId="77777777" w:rsidR="001164A4" w:rsidRDefault="008A4F55" w:rsidP="00161DEC">
            <w:r>
              <w:t>Define and describe</w:t>
            </w:r>
            <w:r w:rsidR="001164A4">
              <w:t xml:space="preserve"> the stages of change (e.g., Prochaska and Diclemente)</w:t>
            </w:r>
            <w:r w:rsidR="00BA03DF">
              <w:t>.</w:t>
            </w:r>
          </w:p>
          <w:p w14:paraId="57A39AD1" w14:textId="77777777" w:rsidR="001164A4" w:rsidRPr="00445E0C" w:rsidRDefault="001164A4" w:rsidP="00161DEC"/>
        </w:tc>
        <w:tc>
          <w:tcPr>
            <w:tcW w:w="4140" w:type="dxa"/>
            <w:shd w:val="clear" w:color="auto" w:fill="FFFF99"/>
          </w:tcPr>
          <w:p w14:paraId="3A771B4B" w14:textId="77777777" w:rsidR="007561F5" w:rsidRDefault="007561F5" w:rsidP="007561F5">
            <w:pPr>
              <w:pStyle w:val="NoSpacing"/>
            </w:pPr>
            <w:r>
              <w:t>File Name:</w:t>
            </w:r>
          </w:p>
          <w:p w14:paraId="065EDE26" w14:textId="77777777" w:rsidR="001164A4" w:rsidRDefault="007561F5" w:rsidP="007561F5">
            <w:pPr>
              <w:pStyle w:val="NoSpacing"/>
            </w:pPr>
            <w:r>
              <w:t>Page No.:</w:t>
            </w:r>
          </w:p>
        </w:tc>
        <w:tc>
          <w:tcPr>
            <w:tcW w:w="720" w:type="dxa"/>
          </w:tcPr>
          <w:p w14:paraId="007CF960" w14:textId="77777777" w:rsidR="001164A4" w:rsidRDefault="001164A4" w:rsidP="00147EF7">
            <w:pPr>
              <w:pStyle w:val="NoSpacing"/>
            </w:pPr>
          </w:p>
        </w:tc>
        <w:tc>
          <w:tcPr>
            <w:tcW w:w="630" w:type="dxa"/>
          </w:tcPr>
          <w:p w14:paraId="557799BC" w14:textId="77777777" w:rsidR="001164A4" w:rsidRDefault="001164A4" w:rsidP="00147EF7">
            <w:pPr>
              <w:pStyle w:val="NoSpacing"/>
            </w:pPr>
          </w:p>
        </w:tc>
        <w:tc>
          <w:tcPr>
            <w:tcW w:w="720" w:type="dxa"/>
          </w:tcPr>
          <w:p w14:paraId="6851B489" w14:textId="77777777" w:rsidR="001164A4" w:rsidRDefault="001164A4" w:rsidP="00147EF7">
            <w:pPr>
              <w:pStyle w:val="NoSpacing"/>
            </w:pPr>
          </w:p>
        </w:tc>
      </w:tr>
      <w:tr w:rsidR="001164A4" w14:paraId="15823704" w14:textId="77777777" w:rsidTr="00034988">
        <w:tc>
          <w:tcPr>
            <w:tcW w:w="2610" w:type="dxa"/>
            <w:vMerge/>
            <w:shd w:val="clear" w:color="auto" w:fill="FBD4B4" w:themeFill="accent6" w:themeFillTint="66"/>
          </w:tcPr>
          <w:p w14:paraId="74833780" w14:textId="77777777" w:rsidR="001164A4" w:rsidRPr="00C00314" w:rsidRDefault="001164A4" w:rsidP="00147EF7">
            <w:pPr>
              <w:pStyle w:val="NoSpacing"/>
              <w:rPr>
                <w:b/>
              </w:rPr>
            </w:pPr>
          </w:p>
        </w:tc>
        <w:tc>
          <w:tcPr>
            <w:tcW w:w="9450" w:type="dxa"/>
          </w:tcPr>
          <w:p w14:paraId="68F5194A" w14:textId="77777777" w:rsidR="001164A4" w:rsidRDefault="001164A4" w:rsidP="00161DEC">
            <w:r>
              <w:t xml:space="preserve">Describe how family peer support specialists can assist families in moving through </w:t>
            </w:r>
            <w:r w:rsidR="00BA03DF" w:rsidRPr="00BA03DF">
              <w:rPr>
                <w:i/>
              </w:rPr>
              <w:t xml:space="preserve">all </w:t>
            </w:r>
            <w:r w:rsidRPr="00BA03DF">
              <w:rPr>
                <w:i/>
              </w:rPr>
              <w:t>the stages of change</w:t>
            </w:r>
            <w:r>
              <w:t xml:space="preserve"> using effective listening skills</w:t>
            </w:r>
            <w:r w:rsidR="00BA03DF">
              <w:t>.</w:t>
            </w:r>
          </w:p>
          <w:p w14:paraId="1DD82C63" w14:textId="77777777" w:rsidR="00DA61E4" w:rsidRDefault="00DA61E4" w:rsidP="00161DEC"/>
        </w:tc>
        <w:tc>
          <w:tcPr>
            <w:tcW w:w="4140" w:type="dxa"/>
            <w:shd w:val="clear" w:color="auto" w:fill="FFFF99"/>
          </w:tcPr>
          <w:p w14:paraId="092B9927" w14:textId="77777777" w:rsidR="007561F5" w:rsidRDefault="007561F5" w:rsidP="007561F5">
            <w:pPr>
              <w:pStyle w:val="NoSpacing"/>
            </w:pPr>
            <w:r>
              <w:t>File Name:</w:t>
            </w:r>
          </w:p>
          <w:p w14:paraId="689F0FB5" w14:textId="77777777" w:rsidR="001164A4" w:rsidRDefault="007561F5" w:rsidP="007561F5">
            <w:pPr>
              <w:pStyle w:val="NoSpacing"/>
            </w:pPr>
            <w:r>
              <w:t>Page No.:</w:t>
            </w:r>
          </w:p>
        </w:tc>
        <w:tc>
          <w:tcPr>
            <w:tcW w:w="720" w:type="dxa"/>
          </w:tcPr>
          <w:p w14:paraId="392A88D7" w14:textId="77777777" w:rsidR="001164A4" w:rsidRDefault="001164A4" w:rsidP="00147EF7">
            <w:pPr>
              <w:pStyle w:val="NoSpacing"/>
            </w:pPr>
          </w:p>
        </w:tc>
        <w:tc>
          <w:tcPr>
            <w:tcW w:w="630" w:type="dxa"/>
          </w:tcPr>
          <w:p w14:paraId="2FD08423" w14:textId="77777777" w:rsidR="001164A4" w:rsidRDefault="001164A4" w:rsidP="00147EF7">
            <w:pPr>
              <w:pStyle w:val="NoSpacing"/>
            </w:pPr>
          </w:p>
        </w:tc>
        <w:tc>
          <w:tcPr>
            <w:tcW w:w="720" w:type="dxa"/>
          </w:tcPr>
          <w:p w14:paraId="6D69F8FF" w14:textId="77777777" w:rsidR="001164A4" w:rsidRDefault="001164A4" w:rsidP="00147EF7">
            <w:pPr>
              <w:pStyle w:val="NoSpacing"/>
            </w:pPr>
          </w:p>
        </w:tc>
      </w:tr>
      <w:tr w:rsidR="00F9016F" w14:paraId="74008735" w14:textId="77777777" w:rsidTr="00E52297">
        <w:tc>
          <w:tcPr>
            <w:tcW w:w="2610" w:type="dxa"/>
            <w:vMerge/>
            <w:shd w:val="clear" w:color="auto" w:fill="FBD4B4" w:themeFill="accent6" w:themeFillTint="66"/>
          </w:tcPr>
          <w:p w14:paraId="3F8548FA" w14:textId="77777777" w:rsidR="00F9016F" w:rsidRPr="00C00314" w:rsidRDefault="00F9016F" w:rsidP="00147EF7">
            <w:pPr>
              <w:pStyle w:val="NoSpacing"/>
              <w:rPr>
                <w:b/>
              </w:rPr>
            </w:pPr>
          </w:p>
        </w:tc>
        <w:tc>
          <w:tcPr>
            <w:tcW w:w="15660" w:type="dxa"/>
            <w:gridSpan w:val="5"/>
            <w:shd w:val="clear" w:color="auto" w:fill="C6D9F1" w:themeFill="text2" w:themeFillTint="33"/>
          </w:tcPr>
          <w:p w14:paraId="774D8552" w14:textId="77777777" w:rsidR="00F9016F" w:rsidRPr="006D3B7C" w:rsidRDefault="002157D1" w:rsidP="00147EF7">
            <w:pPr>
              <w:pStyle w:val="NoSpacing"/>
              <w:rPr>
                <w:b/>
                <w:color w:val="000099"/>
              </w:rPr>
            </w:pPr>
            <w:r>
              <w:rPr>
                <w:b/>
                <w:color w:val="000099"/>
              </w:rPr>
              <w:t>Trauma-</w:t>
            </w:r>
            <w:r w:rsidR="00F9016F" w:rsidRPr="006D3B7C">
              <w:rPr>
                <w:b/>
                <w:color w:val="000099"/>
              </w:rPr>
              <w:t>Informed Services</w:t>
            </w:r>
          </w:p>
        </w:tc>
      </w:tr>
      <w:tr w:rsidR="00F9016F" w14:paraId="2FDAE07D" w14:textId="77777777" w:rsidTr="00034988">
        <w:tc>
          <w:tcPr>
            <w:tcW w:w="2610" w:type="dxa"/>
            <w:vMerge/>
            <w:shd w:val="clear" w:color="auto" w:fill="FBD4B4" w:themeFill="accent6" w:themeFillTint="66"/>
          </w:tcPr>
          <w:p w14:paraId="534FF629" w14:textId="77777777" w:rsidR="00F9016F" w:rsidRPr="00C00314" w:rsidRDefault="00F9016F" w:rsidP="00147EF7">
            <w:pPr>
              <w:pStyle w:val="NoSpacing"/>
              <w:rPr>
                <w:b/>
              </w:rPr>
            </w:pPr>
          </w:p>
        </w:tc>
        <w:tc>
          <w:tcPr>
            <w:tcW w:w="9450" w:type="dxa"/>
          </w:tcPr>
          <w:p w14:paraId="3DA3711D" w14:textId="77777777" w:rsidR="00F9016F" w:rsidRPr="00445E0C" w:rsidRDefault="00F9016F" w:rsidP="001D5D01">
            <w:pPr>
              <w:pStyle w:val="NoSpacing"/>
            </w:pPr>
            <w:r w:rsidRPr="00896592">
              <w:t>Define and d</w:t>
            </w:r>
            <w:r w:rsidR="00D1445B">
              <w:t>escribe the concept of “</w:t>
            </w:r>
            <w:r w:rsidR="00D1445B" w:rsidRPr="00D1445B">
              <w:t>trauma”</w:t>
            </w:r>
            <w:r w:rsidR="007E60B4" w:rsidRPr="00D1445B">
              <w:t xml:space="preserve"> </w:t>
            </w:r>
            <w:r w:rsidR="00D1445B" w:rsidRPr="00D1445B">
              <w:t>in behavioral health.</w:t>
            </w:r>
          </w:p>
        </w:tc>
        <w:tc>
          <w:tcPr>
            <w:tcW w:w="4140" w:type="dxa"/>
            <w:shd w:val="clear" w:color="auto" w:fill="FFFF99"/>
          </w:tcPr>
          <w:p w14:paraId="423746CB" w14:textId="77777777" w:rsidR="00F9016F" w:rsidRDefault="00F9016F" w:rsidP="00A66720">
            <w:pPr>
              <w:pStyle w:val="NoSpacing"/>
            </w:pPr>
            <w:r>
              <w:t>File Name:</w:t>
            </w:r>
          </w:p>
          <w:p w14:paraId="5DA3AABE" w14:textId="77777777" w:rsidR="00F9016F" w:rsidRDefault="00F9016F" w:rsidP="00A66720">
            <w:pPr>
              <w:pStyle w:val="NoSpacing"/>
            </w:pPr>
            <w:r>
              <w:t>Page No.:</w:t>
            </w:r>
          </w:p>
        </w:tc>
        <w:tc>
          <w:tcPr>
            <w:tcW w:w="720" w:type="dxa"/>
          </w:tcPr>
          <w:p w14:paraId="6ADA226C" w14:textId="77777777" w:rsidR="00F9016F" w:rsidRDefault="00F9016F" w:rsidP="00147EF7">
            <w:pPr>
              <w:pStyle w:val="NoSpacing"/>
            </w:pPr>
          </w:p>
        </w:tc>
        <w:tc>
          <w:tcPr>
            <w:tcW w:w="630" w:type="dxa"/>
          </w:tcPr>
          <w:p w14:paraId="4D677C8C" w14:textId="77777777" w:rsidR="00F9016F" w:rsidRDefault="00F9016F" w:rsidP="00147EF7">
            <w:pPr>
              <w:pStyle w:val="NoSpacing"/>
            </w:pPr>
          </w:p>
        </w:tc>
        <w:tc>
          <w:tcPr>
            <w:tcW w:w="720" w:type="dxa"/>
          </w:tcPr>
          <w:p w14:paraId="1621F5AE" w14:textId="77777777" w:rsidR="00F9016F" w:rsidRDefault="00F9016F" w:rsidP="00147EF7">
            <w:pPr>
              <w:pStyle w:val="NoSpacing"/>
            </w:pPr>
          </w:p>
        </w:tc>
      </w:tr>
      <w:tr w:rsidR="00F9016F" w14:paraId="620CD08F" w14:textId="77777777" w:rsidTr="00034988">
        <w:tc>
          <w:tcPr>
            <w:tcW w:w="2610" w:type="dxa"/>
            <w:vMerge/>
            <w:shd w:val="clear" w:color="auto" w:fill="FBD4B4" w:themeFill="accent6" w:themeFillTint="66"/>
          </w:tcPr>
          <w:p w14:paraId="7AE2F1CD" w14:textId="77777777" w:rsidR="00F9016F" w:rsidRPr="00C00314" w:rsidRDefault="00F9016F" w:rsidP="00147EF7">
            <w:pPr>
              <w:pStyle w:val="NoSpacing"/>
              <w:rPr>
                <w:b/>
              </w:rPr>
            </w:pPr>
          </w:p>
        </w:tc>
        <w:tc>
          <w:tcPr>
            <w:tcW w:w="9450" w:type="dxa"/>
          </w:tcPr>
          <w:p w14:paraId="6F632FDE" w14:textId="77777777" w:rsidR="00F9016F" w:rsidRPr="00445E0C" w:rsidRDefault="00F9016F" w:rsidP="001D5D01">
            <w:pPr>
              <w:pStyle w:val="NoSpacing"/>
            </w:pPr>
            <w:r w:rsidRPr="00896592">
              <w:t>Define and describe th</w:t>
            </w:r>
            <w:r w:rsidR="002157D1">
              <w:t>e concept of trauma-</w:t>
            </w:r>
            <w:r w:rsidRPr="00896592">
              <w:t>informed care</w:t>
            </w:r>
            <w:r w:rsidR="00E476F7">
              <w:t xml:space="preserve"> in behavioral health</w:t>
            </w:r>
            <w:r w:rsidRPr="00896592">
              <w:t>.</w:t>
            </w:r>
          </w:p>
        </w:tc>
        <w:tc>
          <w:tcPr>
            <w:tcW w:w="4140" w:type="dxa"/>
            <w:shd w:val="clear" w:color="auto" w:fill="FFFF99"/>
          </w:tcPr>
          <w:p w14:paraId="4B305527" w14:textId="77777777" w:rsidR="00F9016F" w:rsidRDefault="00F9016F" w:rsidP="009E1908">
            <w:pPr>
              <w:pStyle w:val="NoSpacing"/>
            </w:pPr>
            <w:r>
              <w:t>File Name:</w:t>
            </w:r>
          </w:p>
          <w:p w14:paraId="183F9C9A" w14:textId="77777777" w:rsidR="00F9016F" w:rsidRDefault="00F9016F" w:rsidP="009E1908">
            <w:pPr>
              <w:pStyle w:val="NoSpacing"/>
            </w:pPr>
            <w:r>
              <w:t>Page No.:</w:t>
            </w:r>
          </w:p>
        </w:tc>
        <w:tc>
          <w:tcPr>
            <w:tcW w:w="720" w:type="dxa"/>
          </w:tcPr>
          <w:p w14:paraId="5B6774D8" w14:textId="77777777" w:rsidR="00F9016F" w:rsidRDefault="00F9016F" w:rsidP="00147EF7">
            <w:pPr>
              <w:pStyle w:val="NoSpacing"/>
            </w:pPr>
          </w:p>
        </w:tc>
        <w:tc>
          <w:tcPr>
            <w:tcW w:w="630" w:type="dxa"/>
          </w:tcPr>
          <w:p w14:paraId="2AFA6573" w14:textId="77777777" w:rsidR="00F9016F" w:rsidRDefault="00F9016F" w:rsidP="00147EF7">
            <w:pPr>
              <w:pStyle w:val="NoSpacing"/>
            </w:pPr>
          </w:p>
        </w:tc>
        <w:tc>
          <w:tcPr>
            <w:tcW w:w="720" w:type="dxa"/>
          </w:tcPr>
          <w:p w14:paraId="6312C497" w14:textId="77777777" w:rsidR="00F9016F" w:rsidRDefault="00F9016F" w:rsidP="00147EF7">
            <w:pPr>
              <w:pStyle w:val="NoSpacing"/>
            </w:pPr>
          </w:p>
        </w:tc>
      </w:tr>
      <w:tr w:rsidR="00F9016F" w14:paraId="19528EFE" w14:textId="77777777" w:rsidTr="00034988">
        <w:tc>
          <w:tcPr>
            <w:tcW w:w="2610" w:type="dxa"/>
            <w:vMerge/>
            <w:shd w:val="clear" w:color="auto" w:fill="FBD4B4" w:themeFill="accent6" w:themeFillTint="66"/>
          </w:tcPr>
          <w:p w14:paraId="20A9F9E2" w14:textId="77777777" w:rsidR="00F9016F" w:rsidRPr="00C00314" w:rsidRDefault="00F9016F" w:rsidP="00147EF7">
            <w:pPr>
              <w:pStyle w:val="NoSpacing"/>
              <w:rPr>
                <w:b/>
              </w:rPr>
            </w:pPr>
          </w:p>
        </w:tc>
        <w:tc>
          <w:tcPr>
            <w:tcW w:w="9450" w:type="dxa"/>
          </w:tcPr>
          <w:p w14:paraId="33E41736" w14:textId="77777777" w:rsidR="002157D1" w:rsidRPr="00445E0C" w:rsidRDefault="007E60B4" w:rsidP="00BC48F5">
            <w:pPr>
              <w:pStyle w:val="NoSpacing"/>
            </w:pPr>
            <w:r w:rsidRPr="00BC48F5">
              <w:t>Provide a summary of</w:t>
            </w:r>
            <w:r w:rsidR="00F9016F" w:rsidRPr="00BC48F5">
              <w:t xml:space="preserve"> the </w:t>
            </w:r>
            <w:r w:rsidR="002157D1" w:rsidRPr="00BC48F5">
              <w:t xml:space="preserve">results of the Adverse Childhood Experiences Study </w:t>
            </w:r>
            <w:r w:rsidRPr="00BC48F5">
              <w:t>including</w:t>
            </w:r>
            <w:r w:rsidR="002157D1" w:rsidRPr="00BC48F5">
              <w:t xml:space="preserve"> potential impacts of adverse events of behavioral health.</w:t>
            </w:r>
            <w:r w:rsidR="004316D4" w:rsidRPr="00BC48F5">
              <w:t xml:space="preserve"> </w:t>
            </w:r>
            <w:hyperlink r:id="rId17" w:history="1">
              <w:r w:rsidR="00AA5F09" w:rsidRPr="00BC48F5">
                <w:rPr>
                  <w:rStyle w:val="Hyperlink"/>
                </w:rPr>
                <w:t>http://www.cdc.gov/violenceprevention/acestudy/about.html</w:t>
              </w:r>
            </w:hyperlink>
            <w:r w:rsidR="00AA5F09" w:rsidRPr="00AA5F09">
              <w:rPr>
                <w:highlight w:val="cyan"/>
              </w:rPr>
              <w:t xml:space="preserve">   </w:t>
            </w:r>
          </w:p>
        </w:tc>
        <w:tc>
          <w:tcPr>
            <w:tcW w:w="4140" w:type="dxa"/>
            <w:shd w:val="clear" w:color="auto" w:fill="FFFF99"/>
          </w:tcPr>
          <w:p w14:paraId="505B50BA" w14:textId="77777777" w:rsidR="00F9016F" w:rsidRDefault="00F9016F" w:rsidP="00896592">
            <w:pPr>
              <w:pStyle w:val="NoSpacing"/>
            </w:pPr>
            <w:r>
              <w:t>File Name:</w:t>
            </w:r>
          </w:p>
          <w:p w14:paraId="5A34CECE" w14:textId="77777777" w:rsidR="00F9016F" w:rsidRDefault="00F9016F" w:rsidP="00896592">
            <w:pPr>
              <w:pStyle w:val="NoSpacing"/>
            </w:pPr>
            <w:r>
              <w:t>Page No.:</w:t>
            </w:r>
          </w:p>
        </w:tc>
        <w:tc>
          <w:tcPr>
            <w:tcW w:w="720" w:type="dxa"/>
          </w:tcPr>
          <w:p w14:paraId="36EE8981" w14:textId="77777777" w:rsidR="00F9016F" w:rsidRDefault="00F9016F" w:rsidP="00147EF7">
            <w:pPr>
              <w:pStyle w:val="NoSpacing"/>
            </w:pPr>
          </w:p>
        </w:tc>
        <w:tc>
          <w:tcPr>
            <w:tcW w:w="630" w:type="dxa"/>
          </w:tcPr>
          <w:p w14:paraId="781DFD71" w14:textId="77777777" w:rsidR="00F9016F" w:rsidRDefault="00F9016F" w:rsidP="00147EF7">
            <w:pPr>
              <w:pStyle w:val="NoSpacing"/>
            </w:pPr>
          </w:p>
        </w:tc>
        <w:tc>
          <w:tcPr>
            <w:tcW w:w="720" w:type="dxa"/>
          </w:tcPr>
          <w:p w14:paraId="3190C140" w14:textId="77777777" w:rsidR="00F9016F" w:rsidRDefault="00F9016F" w:rsidP="00147EF7">
            <w:pPr>
              <w:pStyle w:val="NoSpacing"/>
            </w:pPr>
          </w:p>
        </w:tc>
      </w:tr>
      <w:tr w:rsidR="00F9016F" w14:paraId="49CFA8E7" w14:textId="77777777" w:rsidTr="00F9694C">
        <w:tc>
          <w:tcPr>
            <w:tcW w:w="2610" w:type="dxa"/>
            <w:vMerge/>
            <w:shd w:val="clear" w:color="auto" w:fill="FBD4B4" w:themeFill="accent6" w:themeFillTint="66"/>
          </w:tcPr>
          <w:p w14:paraId="0F44587B" w14:textId="77777777" w:rsidR="00F9016F" w:rsidRPr="00C00314" w:rsidRDefault="00F9016F" w:rsidP="00147EF7">
            <w:pPr>
              <w:pStyle w:val="NoSpacing"/>
              <w:rPr>
                <w:b/>
              </w:rPr>
            </w:pPr>
          </w:p>
        </w:tc>
        <w:tc>
          <w:tcPr>
            <w:tcW w:w="15660" w:type="dxa"/>
            <w:gridSpan w:val="5"/>
          </w:tcPr>
          <w:p w14:paraId="4C030E9F" w14:textId="77777777" w:rsidR="00F9016F" w:rsidRDefault="00F9016F" w:rsidP="00147EF7">
            <w:pPr>
              <w:pStyle w:val="NoSpacing"/>
              <w:rPr>
                <w:i/>
              </w:rPr>
            </w:pPr>
            <w:r w:rsidRPr="00450B73">
              <w:t>Describe at least three (3) possible modes of exposure to trauma</w:t>
            </w:r>
            <w:r>
              <w:t>,</w:t>
            </w:r>
            <w:r w:rsidRPr="00450B73">
              <w:t xml:space="preserve"> and show how no one’s trauma is any gr</w:t>
            </w:r>
            <w:r>
              <w:t>eater than anyone else’s trauma (i.e.</w:t>
            </w:r>
            <w:r w:rsidR="002157D1">
              <w:t>,</w:t>
            </w:r>
            <w:r>
              <w:t xml:space="preserve"> </w:t>
            </w:r>
            <w:r w:rsidRPr="00450B73">
              <w:t>direct physical, sexual or emotional abuse; witnessing violence to others; learning that violence happened to someone else; repeated or extreme exposure)</w:t>
            </w:r>
            <w:r>
              <w:t xml:space="preserve">.  </w:t>
            </w:r>
            <w:r>
              <w:rPr>
                <w:i/>
              </w:rPr>
              <w:t>(see below)</w:t>
            </w:r>
          </w:p>
          <w:p w14:paraId="2C54BC7C" w14:textId="77777777" w:rsidR="00F15745" w:rsidRDefault="00F15745" w:rsidP="00147EF7">
            <w:pPr>
              <w:pStyle w:val="NoSpacing"/>
            </w:pPr>
          </w:p>
        </w:tc>
      </w:tr>
      <w:tr w:rsidR="00F9016F" w14:paraId="3E3265B5" w14:textId="77777777" w:rsidTr="00034988">
        <w:tc>
          <w:tcPr>
            <w:tcW w:w="2610" w:type="dxa"/>
            <w:vMerge/>
            <w:shd w:val="clear" w:color="auto" w:fill="FBD4B4" w:themeFill="accent6" w:themeFillTint="66"/>
          </w:tcPr>
          <w:p w14:paraId="3E8F872D" w14:textId="77777777" w:rsidR="00F9016F" w:rsidRPr="00C00314" w:rsidRDefault="00F9016F" w:rsidP="00147EF7">
            <w:pPr>
              <w:pStyle w:val="NoSpacing"/>
              <w:rPr>
                <w:b/>
              </w:rPr>
            </w:pPr>
          </w:p>
        </w:tc>
        <w:tc>
          <w:tcPr>
            <w:tcW w:w="9450" w:type="dxa"/>
          </w:tcPr>
          <w:p w14:paraId="23419A59" w14:textId="77777777" w:rsidR="00F9016F" w:rsidRPr="00450B73" w:rsidRDefault="00F9016F" w:rsidP="00076366">
            <w:pPr>
              <w:pStyle w:val="NoSpacing"/>
              <w:ind w:left="720"/>
            </w:pPr>
            <w:r>
              <w:t>Example 1</w:t>
            </w:r>
          </w:p>
        </w:tc>
        <w:tc>
          <w:tcPr>
            <w:tcW w:w="4140" w:type="dxa"/>
            <w:shd w:val="clear" w:color="auto" w:fill="FFFF99"/>
          </w:tcPr>
          <w:p w14:paraId="26CB095F" w14:textId="77777777" w:rsidR="00F9016F" w:rsidRDefault="00F9016F" w:rsidP="00076366">
            <w:pPr>
              <w:pStyle w:val="NoSpacing"/>
            </w:pPr>
            <w:r>
              <w:t>File Name:</w:t>
            </w:r>
          </w:p>
          <w:p w14:paraId="56334E76" w14:textId="77777777" w:rsidR="00F9016F" w:rsidRDefault="00F9016F" w:rsidP="00076366">
            <w:pPr>
              <w:pStyle w:val="NoSpacing"/>
            </w:pPr>
            <w:r>
              <w:t>Page No.:</w:t>
            </w:r>
          </w:p>
        </w:tc>
        <w:tc>
          <w:tcPr>
            <w:tcW w:w="720" w:type="dxa"/>
          </w:tcPr>
          <w:p w14:paraId="0955F39D" w14:textId="77777777" w:rsidR="00F9016F" w:rsidRDefault="00F9016F" w:rsidP="00147EF7">
            <w:pPr>
              <w:pStyle w:val="NoSpacing"/>
            </w:pPr>
          </w:p>
        </w:tc>
        <w:tc>
          <w:tcPr>
            <w:tcW w:w="630" w:type="dxa"/>
          </w:tcPr>
          <w:p w14:paraId="416F9358" w14:textId="77777777" w:rsidR="00F9016F" w:rsidRDefault="00F9016F" w:rsidP="00147EF7">
            <w:pPr>
              <w:pStyle w:val="NoSpacing"/>
            </w:pPr>
          </w:p>
        </w:tc>
        <w:tc>
          <w:tcPr>
            <w:tcW w:w="720" w:type="dxa"/>
          </w:tcPr>
          <w:p w14:paraId="7074717B" w14:textId="77777777" w:rsidR="00F9016F" w:rsidRDefault="00F9016F" w:rsidP="00147EF7">
            <w:pPr>
              <w:pStyle w:val="NoSpacing"/>
            </w:pPr>
          </w:p>
        </w:tc>
      </w:tr>
      <w:tr w:rsidR="00F9016F" w14:paraId="52E32F07" w14:textId="77777777" w:rsidTr="00034988">
        <w:tc>
          <w:tcPr>
            <w:tcW w:w="2610" w:type="dxa"/>
            <w:vMerge/>
            <w:shd w:val="clear" w:color="auto" w:fill="FBD4B4" w:themeFill="accent6" w:themeFillTint="66"/>
          </w:tcPr>
          <w:p w14:paraId="2E74AB7E" w14:textId="77777777" w:rsidR="00F9016F" w:rsidRPr="00C00314" w:rsidRDefault="00F9016F" w:rsidP="00147EF7">
            <w:pPr>
              <w:pStyle w:val="NoSpacing"/>
              <w:rPr>
                <w:b/>
              </w:rPr>
            </w:pPr>
          </w:p>
        </w:tc>
        <w:tc>
          <w:tcPr>
            <w:tcW w:w="9450" w:type="dxa"/>
          </w:tcPr>
          <w:p w14:paraId="4CE3D957" w14:textId="77777777" w:rsidR="00F9016F" w:rsidRPr="00450B73" w:rsidRDefault="00F9016F" w:rsidP="00076366">
            <w:pPr>
              <w:pStyle w:val="NoSpacing"/>
              <w:ind w:left="720"/>
            </w:pPr>
            <w:r>
              <w:t>Example 2</w:t>
            </w:r>
          </w:p>
        </w:tc>
        <w:tc>
          <w:tcPr>
            <w:tcW w:w="4140" w:type="dxa"/>
            <w:shd w:val="clear" w:color="auto" w:fill="FFFF99"/>
          </w:tcPr>
          <w:p w14:paraId="5C15ACE7" w14:textId="77777777" w:rsidR="00F9016F" w:rsidRDefault="00F9016F" w:rsidP="00076366">
            <w:pPr>
              <w:pStyle w:val="NoSpacing"/>
            </w:pPr>
            <w:r>
              <w:t>File Name:</w:t>
            </w:r>
          </w:p>
          <w:p w14:paraId="46971301" w14:textId="77777777" w:rsidR="00F9016F" w:rsidRDefault="00F9016F" w:rsidP="00076366">
            <w:pPr>
              <w:pStyle w:val="NoSpacing"/>
            </w:pPr>
            <w:r>
              <w:t>Page No.:</w:t>
            </w:r>
          </w:p>
        </w:tc>
        <w:tc>
          <w:tcPr>
            <w:tcW w:w="720" w:type="dxa"/>
          </w:tcPr>
          <w:p w14:paraId="2CC0D539" w14:textId="77777777" w:rsidR="00F9016F" w:rsidRDefault="00F9016F" w:rsidP="00147EF7">
            <w:pPr>
              <w:pStyle w:val="NoSpacing"/>
            </w:pPr>
          </w:p>
        </w:tc>
        <w:tc>
          <w:tcPr>
            <w:tcW w:w="630" w:type="dxa"/>
          </w:tcPr>
          <w:p w14:paraId="7CC0A699" w14:textId="77777777" w:rsidR="00F9016F" w:rsidRDefault="00F9016F" w:rsidP="00147EF7">
            <w:pPr>
              <w:pStyle w:val="NoSpacing"/>
            </w:pPr>
          </w:p>
        </w:tc>
        <w:tc>
          <w:tcPr>
            <w:tcW w:w="720" w:type="dxa"/>
          </w:tcPr>
          <w:p w14:paraId="05C432F2" w14:textId="77777777" w:rsidR="00F9016F" w:rsidRDefault="00F9016F" w:rsidP="00147EF7">
            <w:pPr>
              <w:pStyle w:val="NoSpacing"/>
            </w:pPr>
          </w:p>
        </w:tc>
      </w:tr>
      <w:tr w:rsidR="00F9016F" w14:paraId="0BDD66D6" w14:textId="77777777" w:rsidTr="00034988">
        <w:tc>
          <w:tcPr>
            <w:tcW w:w="2610" w:type="dxa"/>
            <w:vMerge/>
            <w:shd w:val="clear" w:color="auto" w:fill="FBD4B4" w:themeFill="accent6" w:themeFillTint="66"/>
          </w:tcPr>
          <w:p w14:paraId="708FF376" w14:textId="77777777" w:rsidR="00F9016F" w:rsidRPr="00C00314" w:rsidRDefault="00F9016F" w:rsidP="00147EF7">
            <w:pPr>
              <w:pStyle w:val="NoSpacing"/>
              <w:rPr>
                <w:b/>
              </w:rPr>
            </w:pPr>
          </w:p>
        </w:tc>
        <w:tc>
          <w:tcPr>
            <w:tcW w:w="9450" w:type="dxa"/>
          </w:tcPr>
          <w:p w14:paraId="5D7BE07D" w14:textId="77777777" w:rsidR="00F9016F" w:rsidRPr="00450B73" w:rsidRDefault="00F9016F" w:rsidP="00076366">
            <w:pPr>
              <w:pStyle w:val="NoSpacing"/>
              <w:ind w:left="720"/>
            </w:pPr>
            <w:r>
              <w:t>Example 3</w:t>
            </w:r>
          </w:p>
        </w:tc>
        <w:tc>
          <w:tcPr>
            <w:tcW w:w="4140" w:type="dxa"/>
            <w:shd w:val="clear" w:color="auto" w:fill="FFFF99"/>
          </w:tcPr>
          <w:p w14:paraId="74600787" w14:textId="77777777" w:rsidR="00F9016F" w:rsidRDefault="00F9016F" w:rsidP="00076366">
            <w:pPr>
              <w:pStyle w:val="NoSpacing"/>
            </w:pPr>
            <w:r>
              <w:t>File Name:</w:t>
            </w:r>
          </w:p>
          <w:p w14:paraId="230DCA5E" w14:textId="77777777" w:rsidR="00F9016F" w:rsidRDefault="00F9016F" w:rsidP="00076366">
            <w:pPr>
              <w:pStyle w:val="NoSpacing"/>
            </w:pPr>
            <w:r>
              <w:t>Page No.:</w:t>
            </w:r>
          </w:p>
        </w:tc>
        <w:tc>
          <w:tcPr>
            <w:tcW w:w="720" w:type="dxa"/>
          </w:tcPr>
          <w:p w14:paraId="63194998" w14:textId="77777777" w:rsidR="00F9016F" w:rsidRDefault="00F9016F" w:rsidP="00147EF7">
            <w:pPr>
              <w:pStyle w:val="NoSpacing"/>
            </w:pPr>
          </w:p>
        </w:tc>
        <w:tc>
          <w:tcPr>
            <w:tcW w:w="630" w:type="dxa"/>
          </w:tcPr>
          <w:p w14:paraId="5C293711" w14:textId="77777777" w:rsidR="00F9016F" w:rsidRDefault="00F9016F" w:rsidP="00147EF7">
            <w:pPr>
              <w:pStyle w:val="NoSpacing"/>
            </w:pPr>
          </w:p>
        </w:tc>
        <w:tc>
          <w:tcPr>
            <w:tcW w:w="720" w:type="dxa"/>
          </w:tcPr>
          <w:p w14:paraId="343261C4" w14:textId="77777777" w:rsidR="00F9016F" w:rsidRDefault="00F9016F" w:rsidP="00147EF7">
            <w:pPr>
              <w:pStyle w:val="NoSpacing"/>
            </w:pPr>
          </w:p>
        </w:tc>
      </w:tr>
      <w:tr w:rsidR="00E476F7" w14:paraId="53B4E7C0" w14:textId="77777777" w:rsidTr="00034988">
        <w:tc>
          <w:tcPr>
            <w:tcW w:w="2610" w:type="dxa"/>
            <w:vMerge/>
            <w:shd w:val="clear" w:color="auto" w:fill="FBD4B4" w:themeFill="accent6" w:themeFillTint="66"/>
          </w:tcPr>
          <w:p w14:paraId="47BECFEC" w14:textId="77777777" w:rsidR="00E476F7" w:rsidRPr="00C00314" w:rsidRDefault="00E476F7" w:rsidP="00147EF7">
            <w:pPr>
              <w:pStyle w:val="NoSpacing"/>
              <w:rPr>
                <w:b/>
              </w:rPr>
            </w:pPr>
          </w:p>
        </w:tc>
        <w:tc>
          <w:tcPr>
            <w:tcW w:w="9450" w:type="dxa"/>
          </w:tcPr>
          <w:p w14:paraId="7E3B62B4" w14:textId="77777777" w:rsidR="00E476F7" w:rsidRPr="00450B73" w:rsidRDefault="00E476F7" w:rsidP="00E476F7">
            <w:pPr>
              <w:pStyle w:val="NoSpacing"/>
            </w:pPr>
            <w:r w:rsidRPr="00450B73">
              <w:t xml:space="preserve">Describe the importance and impact of services that embrace asking </w:t>
            </w:r>
            <w:r w:rsidR="00677019" w:rsidRPr="00677019">
              <w:t>“what happened to you” versus asking “what is wrong with you”.</w:t>
            </w:r>
          </w:p>
        </w:tc>
        <w:tc>
          <w:tcPr>
            <w:tcW w:w="4140" w:type="dxa"/>
            <w:shd w:val="clear" w:color="auto" w:fill="FFFF99"/>
          </w:tcPr>
          <w:p w14:paraId="474688A7" w14:textId="77777777" w:rsidR="00E476F7" w:rsidRDefault="00E476F7" w:rsidP="00E476F7">
            <w:pPr>
              <w:pStyle w:val="NoSpacing"/>
            </w:pPr>
            <w:r>
              <w:t>File Name:</w:t>
            </w:r>
          </w:p>
          <w:p w14:paraId="77F552D8" w14:textId="77777777" w:rsidR="00E476F7" w:rsidRDefault="00E476F7" w:rsidP="00E476F7">
            <w:pPr>
              <w:pStyle w:val="NoSpacing"/>
            </w:pPr>
            <w:r>
              <w:t>Page No.:</w:t>
            </w:r>
          </w:p>
        </w:tc>
        <w:tc>
          <w:tcPr>
            <w:tcW w:w="720" w:type="dxa"/>
          </w:tcPr>
          <w:p w14:paraId="1978230E" w14:textId="77777777" w:rsidR="00E476F7" w:rsidRDefault="00E476F7" w:rsidP="00147EF7">
            <w:pPr>
              <w:pStyle w:val="NoSpacing"/>
            </w:pPr>
          </w:p>
        </w:tc>
        <w:tc>
          <w:tcPr>
            <w:tcW w:w="630" w:type="dxa"/>
          </w:tcPr>
          <w:p w14:paraId="30E589DB" w14:textId="77777777" w:rsidR="00E476F7" w:rsidRDefault="00E476F7" w:rsidP="00147EF7">
            <w:pPr>
              <w:pStyle w:val="NoSpacing"/>
            </w:pPr>
          </w:p>
        </w:tc>
        <w:tc>
          <w:tcPr>
            <w:tcW w:w="720" w:type="dxa"/>
          </w:tcPr>
          <w:p w14:paraId="70E6721E" w14:textId="77777777" w:rsidR="00E476F7" w:rsidRDefault="00E476F7" w:rsidP="00147EF7">
            <w:pPr>
              <w:pStyle w:val="NoSpacing"/>
            </w:pPr>
          </w:p>
        </w:tc>
      </w:tr>
      <w:tr w:rsidR="00F528DC" w:rsidRPr="00206C32" w14:paraId="5A28DF59" w14:textId="77777777" w:rsidTr="00E52297">
        <w:trPr>
          <w:trHeight w:val="332"/>
        </w:trPr>
        <w:tc>
          <w:tcPr>
            <w:tcW w:w="2610" w:type="dxa"/>
            <w:vMerge w:val="restart"/>
            <w:tcBorders>
              <w:top w:val="nil"/>
            </w:tcBorders>
            <w:shd w:val="clear" w:color="auto" w:fill="FBD4B4" w:themeFill="accent6" w:themeFillTint="66"/>
          </w:tcPr>
          <w:p w14:paraId="5E2B9E85" w14:textId="77777777" w:rsidR="00F528DC" w:rsidRPr="00C300C2" w:rsidRDefault="00F528DC" w:rsidP="00AA58E3">
            <w:pPr>
              <w:pStyle w:val="NoSpacing"/>
              <w:rPr>
                <w:b/>
              </w:rPr>
            </w:pPr>
          </w:p>
        </w:tc>
        <w:tc>
          <w:tcPr>
            <w:tcW w:w="15660" w:type="dxa"/>
            <w:gridSpan w:val="5"/>
            <w:shd w:val="clear" w:color="auto" w:fill="C6D9F1" w:themeFill="text2" w:themeFillTint="33"/>
          </w:tcPr>
          <w:p w14:paraId="4A6D3220" w14:textId="77777777" w:rsidR="00F528DC" w:rsidRPr="006D3B7C" w:rsidRDefault="00F528DC" w:rsidP="00AA58E3">
            <w:pPr>
              <w:pStyle w:val="NoSpacing"/>
              <w:rPr>
                <w:b/>
                <w:color w:val="000099"/>
              </w:rPr>
            </w:pPr>
            <w:r w:rsidRPr="006D3B7C">
              <w:rPr>
                <w:b/>
                <w:color w:val="000099"/>
              </w:rPr>
              <w:t>Cultural Awareness</w:t>
            </w:r>
          </w:p>
        </w:tc>
      </w:tr>
      <w:tr w:rsidR="00F528DC" w:rsidRPr="00C300C2" w14:paraId="7DBBA033" w14:textId="77777777" w:rsidTr="00706B45">
        <w:tc>
          <w:tcPr>
            <w:tcW w:w="2610" w:type="dxa"/>
            <w:vMerge/>
            <w:tcBorders>
              <w:top w:val="nil"/>
            </w:tcBorders>
            <w:shd w:val="clear" w:color="auto" w:fill="FBD4B4" w:themeFill="accent6" w:themeFillTint="66"/>
          </w:tcPr>
          <w:p w14:paraId="6D0D3E7C" w14:textId="77777777" w:rsidR="00F528DC" w:rsidRPr="00C300C2" w:rsidRDefault="00F528DC" w:rsidP="00AA58E3">
            <w:pPr>
              <w:pStyle w:val="NoSpacing"/>
              <w:rPr>
                <w:b/>
              </w:rPr>
            </w:pPr>
          </w:p>
        </w:tc>
        <w:tc>
          <w:tcPr>
            <w:tcW w:w="9450" w:type="dxa"/>
            <w:tcBorders>
              <w:bottom w:val="single" w:sz="4" w:space="0" w:color="auto"/>
            </w:tcBorders>
          </w:tcPr>
          <w:p w14:paraId="3022FD21" w14:textId="77777777" w:rsidR="00F528DC" w:rsidRPr="00445E0C" w:rsidRDefault="00F528DC" w:rsidP="00AA58E3">
            <w:r w:rsidRPr="00AA58E3">
              <w:t>Define the concept of culture.</w:t>
            </w:r>
          </w:p>
        </w:tc>
        <w:tc>
          <w:tcPr>
            <w:tcW w:w="4140" w:type="dxa"/>
            <w:shd w:val="clear" w:color="auto" w:fill="FFFF99"/>
          </w:tcPr>
          <w:p w14:paraId="4955ABFC" w14:textId="77777777" w:rsidR="00F528DC" w:rsidRDefault="00F528DC" w:rsidP="00AA58E3">
            <w:pPr>
              <w:pStyle w:val="NoSpacing"/>
            </w:pPr>
            <w:r>
              <w:t>File Name:</w:t>
            </w:r>
          </w:p>
          <w:p w14:paraId="76B3C9F2" w14:textId="77777777" w:rsidR="00F528DC" w:rsidRPr="00C300C2" w:rsidRDefault="00F528DC" w:rsidP="00AA58E3">
            <w:pPr>
              <w:pStyle w:val="NoSpacing"/>
            </w:pPr>
            <w:r>
              <w:t>Page No.:</w:t>
            </w:r>
          </w:p>
        </w:tc>
        <w:tc>
          <w:tcPr>
            <w:tcW w:w="720" w:type="dxa"/>
          </w:tcPr>
          <w:p w14:paraId="6A573C3A" w14:textId="77777777" w:rsidR="00F528DC" w:rsidRPr="00C300C2" w:rsidRDefault="00F528DC" w:rsidP="00AA58E3">
            <w:pPr>
              <w:pStyle w:val="NoSpacing"/>
            </w:pPr>
          </w:p>
        </w:tc>
        <w:tc>
          <w:tcPr>
            <w:tcW w:w="630" w:type="dxa"/>
          </w:tcPr>
          <w:p w14:paraId="2FAE6BE4" w14:textId="77777777" w:rsidR="00F528DC" w:rsidRPr="00C300C2" w:rsidRDefault="00F528DC" w:rsidP="00AA58E3">
            <w:pPr>
              <w:pStyle w:val="NoSpacing"/>
            </w:pPr>
          </w:p>
        </w:tc>
        <w:tc>
          <w:tcPr>
            <w:tcW w:w="720" w:type="dxa"/>
          </w:tcPr>
          <w:p w14:paraId="516DD61B" w14:textId="77777777" w:rsidR="00F528DC" w:rsidRPr="00C300C2" w:rsidRDefault="00F528DC" w:rsidP="00AA58E3">
            <w:pPr>
              <w:pStyle w:val="NoSpacing"/>
            </w:pPr>
          </w:p>
        </w:tc>
      </w:tr>
      <w:tr w:rsidR="00F528DC" w:rsidRPr="00C300C2" w14:paraId="62BB0F16" w14:textId="77777777" w:rsidTr="00706B45">
        <w:tc>
          <w:tcPr>
            <w:tcW w:w="2610" w:type="dxa"/>
            <w:vMerge/>
            <w:tcBorders>
              <w:top w:val="nil"/>
            </w:tcBorders>
            <w:shd w:val="clear" w:color="auto" w:fill="FBD4B4" w:themeFill="accent6" w:themeFillTint="66"/>
          </w:tcPr>
          <w:p w14:paraId="21FDAEED" w14:textId="77777777" w:rsidR="00F528DC" w:rsidRPr="00C300C2" w:rsidRDefault="00F528DC" w:rsidP="00AA58E3">
            <w:pPr>
              <w:pStyle w:val="NoSpacing"/>
              <w:rPr>
                <w:b/>
              </w:rPr>
            </w:pPr>
          </w:p>
        </w:tc>
        <w:tc>
          <w:tcPr>
            <w:tcW w:w="9450" w:type="dxa"/>
            <w:tcBorders>
              <w:bottom w:val="single" w:sz="4" w:space="0" w:color="auto"/>
            </w:tcBorders>
          </w:tcPr>
          <w:p w14:paraId="1C2C913E" w14:textId="77777777" w:rsidR="00F528DC" w:rsidRPr="00445E0C" w:rsidRDefault="00F528DC" w:rsidP="00AA58E3">
            <w:r w:rsidRPr="00AA58E3">
              <w:t>Define the concept of diversity.</w:t>
            </w:r>
          </w:p>
        </w:tc>
        <w:tc>
          <w:tcPr>
            <w:tcW w:w="4140" w:type="dxa"/>
            <w:shd w:val="clear" w:color="auto" w:fill="FFFF99"/>
          </w:tcPr>
          <w:p w14:paraId="74CCB483" w14:textId="77777777" w:rsidR="00F528DC" w:rsidRDefault="00F528DC" w:rsidP="00AA58E3">
            <w:pPr>
              <w:pStyle w:val="NoSpacing"/>
            </w:pPr>
            <w:r>
              <w:t>File Name:</w:t>
            </w:r>
          </w:p>
          <w:p w14:paraId="6C36003F" w14:textId="77777777" w:rsidR="00F528DC" w:rsidRPr="00C300C2" w:rsidRDefault="00F528DC" w:rsidP="00AA58E3">
            <w:pPr>
              <w:pStyle w:val="NoSpacing"/>
            </w:pPr>
            <w:r>
              <w:t>Page No.:</w:t>
            </w:r>
          </w:p>
        </w:tc>
        <w:tc>
          <w:tcPr>
            <w:tcW w:w="720" w:type="dxa"/>
          </w:tcPr>
          <w:p w14:paraId="6EB4580F" w14:textId="77777777" w:rsidR="00F528DC" w:rsidRPr="00C300C2" w:rsidRDefault="00F528DC" w:rsidP="00AA58E3">
            <w:pPr>
              <w:pStyle w:val="NoSpacing"/>
            </w:pPr>
          </w:p>
        </w:tc>
        <w:tc>
          <w:tcPr>
            <w:tcW w:w="630" w:type="dxa"/>
          </w:tcPr>
          <w:p w14:paraId="17A33C4D" w14:textId="77777777" w:rsidR="00F528DC" w:rsidRPr="00C300C2" w:rsidRDefault="00F528DC" w:rsidP="00AA58E3">
            <w:pPr>
              <w:pStyle w:val="NoSpacing"/>
            </w:pPr>
          </w:p>
        </w:tc>
        <w:tc>
          <w:tcPr>
            <w:tcW w:w="720" w:type="dxa"/>
          </w:tcPr>
          <w:p w14:paraId="6C4D0B65" w14:textId="77777777" w:rsidR="00F528DC" w:rsidRPr="00C300C2" w:rsidRDefault="00F528DC" w:rsidP="00AA58E3">
            <w:pPr>
              <w:pStyle w:val="NoSpacing"/>
            </w:pPr>
          </w:p>
        </w:tc>
      </w:tr>
      <w:tr w:rsidR="00F528DC" w:rsidRPr="00C300C2" w14:paraId="2D2AF40A" w14:textId="77777777" w:rsidTr="00F9694C">
        <w:tc>
          <w:tcPr>
            <w:tcW w:w="2610" w:type="dxa"/>
            <w:vMerge/>
            <w:tcBorders>
              <w:top w:val="nil"/>
            </w:tcBorders>
            <w:shd w:val="clear" w:color="auto" w:fill="FBD4B4" w:themeFill="accent6" w:themeFillTint="66"/>
          </w:tcPr>
          <w:p w14:paraId="3D3EA053" w14:textId="77777777" w:rsidR="00F528DC" w:rsidRPr="00C300C2" w:rsidRDefault="00F528DC" w:rsidP="00AA58E3">
            <w:pPr>
              <w:pStyle w:val="NoSpacing"/>
              <w:rPr>
                <w:b/>
              </w:rPr>
            </w:pPr>
          </w:p>
        </w:tc>
        <w:tc>
          <w:tcPr>
            <w:tcW w:w="15660" w:type="dxa"/>
            <w:gridSpan w:val="5"/>
            <w:tcBorders>
              <w:bottom w:val="single" w:sz="4" w:space="0" w:color="auto"/>
            </w:tcBorders>
          </w:tcPr>
          <w:p w14:paraId="2699681F" w14:textId="77777777" w:rsidR="00F528DC" w:rsidRDefault="00EF6CC8" w:rsidP="00F15745">
            <w:pPr>
              <w:pStyle w:val="NoSpacing"/>
              <w:rPr>
                <w:i/>
              </w:rPr>
            </w:pPr>
            <w:r w:rsidRPr="00F15745">
              <w:t>Provide instruction for a basic understanding of customs, beliefs, values, and appropriate interactions related to the following</w:t>
            </w:r>
            <w:r w:rsidR="00F528DC" w:rsidRPr="00F15745">
              <w:t xml:space="preserve"> (</w:t>
            </w:r>
            <w:r w:rsidR="00F15745" w:rsidRPr="00F15745">
              <w:t>age</w:t>
            </w:r>
            <w:r w:rsidR="00F15745">
              <w:t>, disability, ethnicity, gender identity, language and literacy, Military/veterans, race, religion, rural populations, sexual orientation, socio-economic status</w:t>
            </w:r>
            <w:r w:rsidR="00F528DC" w:rsidRPr="00F15745">
              <w:t xml:space="preserve">).  </w:t>
            </w:r>
            <w:r w:rsidR="00F528DC" w:rsidRPr="00F15745">
              <w:rPr>
                <w:i/>
              </w:rPr>
              <w:t>(see below)</w:t>
            </w:r>
            <w:r w:rsidR="006878E5" w:rsidRPr="00F15745">
              <w:rPr>
                <w:i/>
              </w:rPr>
              <w:t xml:space="preserve"> </w:t>
            </w:r>
          </w:p>
          <w:p w14:paraId="663C2A2D" w14:textId="77777777" w:rsidR="00DA61E4" w:rsidRPr="006D38F6" w:rsidRDefault="00DA61E4" w:rsidP="00F15745">
            <w:pPr>
              <w:pStyle w:val="NoSpacing"/>
              <w:rPr>
                <w:i/>
                <w:highlight w:val="yellow"/>
              </w:rPr>
            </w:pPr>
          </w:p>
        </w:tc>
      </w:tr>
      <w:tr w:rsidR="00F528DC" w:rsidRPr="00C300C2" w14:paraId="34DDEE22" w14:textId="77777777" w:rsidTr="00706B45">
        <w:tc>
          <w:tcPr>
            <w:tcW w:w="2610" w:type="dxa"/>
            <w:vMerge/>
            <w:tcBorders>
              <w:top w:val="nil"/>
            </w:tcBorders>
            <w:shd w:val="clear" w:color="auto" w:fill="FBD4B4" w:themeFill="accent6" w:themeFillTint="66"/>
          </w:tcPr>
          <w:p w14:paraId="63E0E87D" w14:textId="77777777" w:rsidR="00F528DC" w:rsidRPr="00C300C2" w:rsidRDefault="00F528DC" w:rsidP="00AA58E3">
            <w:pPr>
              <w:pStyle w:val="NoSpacing"/>
              <w:rPr>
                <w:b/>
              </w:rPr>
            </w:pPr>
          </w:p>
        </w:tc>
        <w:tc>
          <w:tcPr>
            <w:tcW w:w="9450" w:type="dxa"/>
            <w:tcBorders>
              <w:bottom w:val="single" w:sz="4" w:space="0" w:color="auto"/>
            </w:tcBorders>
          </w:tcPr>
          <w:p w14:paraId="464400D7" w14:textId="77777777" w:rsidR="00F15745" w:rsidRDefault="00AD2CBF" w:rsidP="00F15745">
            <w:pPr>
              <w:ind w:left="720"/>
            </w:pPr>
            <w:r>
              <w:t>A</w:t>
            </w:r>
            <w:r w:rsidR="00F15745">
              <w:t>ge</w:t>
            </w:r>
          </w:p>
          <w:p w14:paraId="39E1147E" w14:textId="77777777" w:rsidR="00F528DC" w:rsidRPr="006D38F6" w:rsidRDefault="00F528DC" w:rsidP="00F15745">
            <w:pPr>
              <w:ind w:left="720"/>
              <w:rPr>
                <w:highlight w:val="yellow"/>
              </w:rPr>
            </w:pPr>
          </w:p>
        </w:tc>
        <w:tc>
          <w:tcPr>
            <w:tcW w:w="4140" w:type="dxa"/>
            <w:shd w:val="clear" w:color="auto" w:fill="FFFF99"/>
          </w:tcPr>
          <w:p w14:paraId="0ADBFE31" w14:textId="77777777" w:rsidR="00F528DC" w:rsidRDefault="00F528DC" w:rsidP="006A276D">
            <w:pPr>
              <w:pStyle w:val="NoSpacing"/>
            </w:pPr>
            <w:r>
              <w:t>File Name:</w:t>
            </w:r>
          </w:p>
          <w:p w14:paraId="34B35E2A" w14:textId="77777777" w:rsidR="00F528DC" w:rsidRDefault="00F528DC" w:rsidP="006A276D">
            <w:pPr>
              <w:pStyle w:val="NoSpacing"/>
            </w:pPr>
            <w:r>
              <w:t>Page No.:</w:t>
            </w:r>
          </w:p>
        </w:tc>
        <w:tc>
          <w:tcPr>
            <w:tcW w:w="720" w:type="dxa"/>
          </w:tcPr>
          <w:p w14:paraId="60304C38" w14:textId="77777777" w:rsidR="00F528DC" w:rsidRPr="00C300C2" w:rsidRDefault="00F528DC" w:rsidP="00AA58E3">
            <w:pPr>
              <w:pStyle w:val="NoSpacing"/>
            </w:pPr>
          </w:p>
        </w:tc>
        <w:tc>
          <w:tcPr>
            <w:tcW w:w="630" w:type="dxa"/>
          </w:tcPr>
          <w:p w14:paraId="37E8EDD1" w14:textId="77777777" w:rsidR="00F528DC" w:rsidRPr="00C300C2" w:rsidRDefault="00F528DC" w:rsidP="00AA58E3">
            <w:pPr>
              <w:pStyle w:val="NoSpacing"/>
            </w:pPr>
          </w:p>
        </w:tc>
        <w:tc>
          <w:tcPr>
            <w:tcW w:w="720" w:type="dxa"/>
          </w:tcPr>
          <w:p w14:paraId="7DF82CDC" w14:textId="77777777" w:rsidR="00F528DC" w:rsidRPr="00C300C2" w:rsidRDefault="00F528DC" w:rsidP="00AA58E3">
            <w:pPr>
              <w:pStyle w:val="NoSpacing"/>
            </w:pPr>
          </w:p>
        </w:tc>
      </w:tr>
      <w:tr w:rsidR="00F528DC" w:rsidRPr="00C300C2" w14:paraId="554857E5" w14:textId="77777777" w:rsidTr="00706B45">
        <w:tc>
          <w:tcPr>
            <w:tcW w:w="2610" w:type="dxa"/>
            <w:vMerge/>
            <w:tcBorders>
              <w:top w:val="nil"/>
            </w:tcBorders>
            <w:shd w:val="clear" w:color="auto" w:fill="FBD4B4" w:themeFill="accent6" w:themeFillTint="66"/>
          </w:tcPr>
          <w:p w14:paraId="41054BB8" w14:textId="77777777" w:rsidR="00F528DC" w:rsidRPr="00C300C2" w:rsidRDefault="00F528DC" w:rsidP="00AA58E3">
            <w:pPr>
              <w:pStyle w:val="NoSpacing"/>
              <w:rPr>
                <w:b/>
              </w:rPr>
            </w:pPr>
          </w:p>
        </w:tc>
        <w:tc>
          <w:tcPr>
            <w:tcW w:w="9450" w:type="dxa"/>
            <w:tcBorders>
              <w:bottom w:val="single" w:sz="4" w:space="0" w:color="auto"/>
            </w:tcBorders>
          </w:tcPr>
          <w:p w14:paraId="0336A29F" w14:textId="77777777" w:rsidR="00F528DC" w:rsidRPr="006D38F6" w:rsidRDefault="00AD2CBF" w:rsidP="00F15745">
            <w:pPr>
              <w:ind w:left="720"/>
              <w:rPr>
                <w:highlight w:val="yellow"/>
              </w:rPr>
            </w:pPr>
            <w:r>
              <w:t>D</w:t>
            </w:r>
            <w:r w:rsidR="00F15745">
              <w:t>isability</w:t>
            </w:r>
          </w:p>
        </w:tc>
        <w:tc>
          <w:tcPr>
            <w:tcW w:w="4140" w:type="dxa"/>
            <w:shd w:val="clear" w:color="auto" w:fill="FFFF99"/>
          </w:tcPr>
          <w:p w14:paraId="620959E5" w14:textId="77777777" w:rsidR="00F528DC" w:rsidRDefault="00F528DC" w:rsidP="006A276D">
            <w:pPr>
              <w:pStyle w:val="NoSpacing"/>
            </w:pPr>
            <w:r>
              <w:t>File Name:</w:t>
            </w:r>
          </w:p>
          <w:p w14:paraId="1BCA7F83" w14:textId="77777777" w:rsidR="00F528DC" w:rsidRDefault="00F528DC" w:rsidP="006A276D">
            <w:pPr>
              <w:pStyle w:val="NoSpacing"/>
            </w:pPr>
            <w:r>
              <w:t>Page No.:</w:t>
            </w:r>
          </w:p>
        </w:tc>
        <w:tc>
          <w:tcPr>
            <w:tcW w:w="720" w:type="dxa"/>
          </w:tcPr>
          <w:p w14:paraId="428A7C7D" w14:textId="77777777" w:rsidR="00F528DC" w:rsidRPr="00C300C2" w:rsidRDefault="00F528DC" w:rsidP="00AA58E3">
            <w:pPr>
              <w:pStyle w:val="NoSpacing"/>
            </w:pPr>
          </w:p>
        </w:tc>
        <w:tc>
          <w:tcPr>
            <w:tcW w:w="630" w:type="dxa"/>
          </w:tcPr>
          <w:p w14:paraId="55D68E37" w14:textId="77777777" w:rsidR="00F528DC" w:rsidRPr="00C300C2" w:rsidRDefault="00F528DC" w:rsidP="00AA58E3">
            <w:pPr>
              <w:pStyle w:val="NoSpacing"/>
            </w:pPr>
          </w:p>
        </w:tc>
        <w:tc>
          <w:tcPr>
            <w:tcW w:w="720" w:type="dxa"/>
          </w:tcPr>
          <w:p w14:paraId="231AC6C6" w14:textId="77777777" w:rsidR="00F528DC" w:rsidRPr="00C300C2" w:rsidRDefault="00F528DC" w:rsidP="00AA58E3">
            <w:pPr>
              <w:pStyle w:val="NoSpacing"/>
            </w:pPr>
          </w:p>
        </w:tc>
      </w:tr>
      <w:tr w:rsidR="00F528DC" w:rsidRPr="00C300C2" w14:paraId="69152EBA" w14:textId="77777777" w:rsidTr="00706B45">
        <w:tc>
          <w:tcPr>
            <w:tcW w:w="2610" w:type="dxa"/>
            <w:vMerge/>
            <w:tcBorders>
              <w:top w:val="nil"/>
            </w:tcBorders>
            <w:shd w:val="clear" w:color="auto" w:fill="FBD4B4" w:themeFill="accent6" w:themeFillTint="66"/>
          </w:tcPr>
          <w:p w14:paraId="5360CE59" w14:textId="77777777" w:rsidR="00F528DC" w:rsidRPr="00C300C2" w:rsidRDefault="00F528DC" w:rsidP="00AA58E3">
            <w:pPr>
              <w:pStyle w:val="NoSpacing"/>
              <w:rPr>
                <w:b/>
              </w:rPr>
            </w:pPr>
          </w:p>
        </w:tc>
        <w:tc>
          <w:tcPr>
            <w:tcW w:w="9450" w:type="dxa"/>
            <w:tcBorders>
              <w:bottom w:val="single" w:sz="4" w:space="0" w:color="auto"/>
            </w:tcBorders>
          </w:tcPr>
          <w:p w14:paraId="43D90439" w14:textId="77777777" w:rsidR="00F528DC" w:rsidRPr="006D38F6" w:rsidRDefault="00AD2CBF" w:rsidP="006A276D">
            <w:pPr>
              <w:ind w:left="720"/>
              <w:rPr>
                <w:highlight w:val="yellow"/>
              </w:rPr>
            </w:pPr>
            <w:r>
              <w:t>E</w:t>
            </w:r>
            <w:r w:rsidR="00F15745">
              <w:t>thnicity</w:t>
            </w:r>
          </w:p>
        </w:tc>
        <w:tc>
          <w:tcPr>
            <w:tcW w:w="4140" w:type="dxa"/>
            <w:shd w:val="clear" w:color="auto" w:fill="FFFF99"/>
          </w:tcPr>
          <w:p w14:paraId="7783DB04" w14:textId="77777777" w:rsidR="00F528DC" w:rsidRDefault="00F528DC" w:rsidP="006A276D">
            <w:pPr>
              <w:pStyle w:val="NoSpacing"/>
            </w:pPr>
            <w:r>
              <w:t>File Name:</w:t>
            </w:r>
          </w:p>
          <w:p w14:paraId="18762044" w14:textId="77777777" w:rsidR="00F528DC" w:rsidRDefault="00F528DC" w:rsidP="006A276D">
            <w:pPr>
              <w:pStyle w:val="NoSpacing"/>
            </w:pPr>
            <w:r>
              <w:t>Page No.:</w:t>
            </w:r>
          </w:p>
        </w:tc>
        <w:tc>
          <w:tcPr>
            <w:tcW w:w="720" w:type="dxa"/>
          </w:tcPr>
          <w:p w14:paraId="06C09544" w14:textId="77777777" w:rsidR="00F528DC" w:rsidRPr="00C300C2" w:rsidRDefault="00F528DC" w:rsidP="00AA58E3">
            <w:pPr>
              <w:pStyle w:val="NoSpacing"/>
            </w:pPr>
          </w:p>
        </w:tc>
        <w:tc>
          <w:tcPr>
            <w:tcW w:w="630" w:type="dxa"/>
          </w:tcPr>
          <w:p w14:paraId="252B0CE6" w14:textId="77777777" w:rsidR="00F528DC" w:rsidRPr="00C300C2" w:rsidRDefault="00F528DC" w:rsidP="00AA58E3">
            <w:pPr>
              <w:pStyle w:val="NoSpacing"/>
            </w:pPr>
          </w:p>
        </w:tc>
        <w:tc>
          <w:tcPr>
            <w:tcW w:w="720" w:type="dxa"/>
          </w:tcPr>
          <w:p w14:paraId="7F9A9A0F" w14:textId="77777777" w:rsidR="00F528DC" w:rsidRPr="00C300C2" w:rsidRDefault="00F528DC" w:rsidP="00AA58E3">
            <w:pPr>
              <w:pStyle w:val="NoSpacing"/>
            </w:pPr>
          </w:p>
        </w:tc>
      </w:tr>
      <w:tr w:rsidR="00F528DC" w:rsidRPr="00C300C2" w14:paraId="43994185" w14:textId="77777777" w:rsidTr="00706B45">
        <w:tc>
          <w:tcPr>
            <w:tcW w:w="2610" w:type="dxa"/>
            <w:vMerge/>
            <w:tcBorders>
              <w:top w:val="nil"/>
            </w:tcBorders>
            <w:shd w:val="clear" w:color="auto" w:fill="FBD4B4" w:themeFill="accent6" w:themeFillTint="66"/>
          </w:tcPr>
          <w:p w14:paraId="6CAE8A62" w14:textId="77777777" w:rsidR="00F528DC" w:rsidRPr="00C300C2" w:rsidRDefault="00F528DC" w:rsidP="00AA58E3">
            <w:pPr>
              <w:pStyle w:val="NoSpacing"/>
              <w:rPr>
                <w:b/>
              </w:rPr>
            </w:pPr>
          </w:p>
        </w:tc>
        <w:tc>
          <w:tcPr>
            <w:tcW w:w="9450" w:type="dxa"/>
            <w:tcBorders>
              <w:bottom w:val="single" w:sz="4" w:space="0" w:color="auto"/>
            </w:tcBorders>
          </w:tcPr>
          <w:p w14:paraId="7EFFB241" w14:textId="77777777" w:rsidR="00F528DC" w:rsidRPr="006D38F6" w:rsidRDefault="00AD2CBF" w:rsidP="006A276D">
            <w:pPr>
              <w:ind w:left="720"/>
              <w:rPr>
                <w:highlight w:val="yellow"/>
              </w:rPr>
            </w:pPr>
            <w:r>
              <w:t>G</w:t>
            </w:r>
            <w:r w:rsidR="00F15745">
              <w:t>ender identity</w:t>
            </w:r>
          </w:p>
        </w:tc>
        <w:tc>
          <w:tcPr>
            <w:tcW w:w="4140" w:type="dxa"/>
            <w:shd w:val="clear" w:color="auto" w:fill="FFFF99"/>
          </w:tcPr>
          <w:p w14:paraId="3266741B" w14:textId="77777777" w:rsidR="00F528DC" w:rsidRDefault="00F528DC" w:rsidP="006A276D">
            <w:pPr>
              <w:pStyle w:val="NoSpacing"/>
            </w:pPr>
            <w:r>
              <w:t>File Name:</w:t>
            </w:r>
          </w:p>
          <w:p w14:paraId="1F80F977" w14:textId="77777777" w:rsidR="00F528DC" w:rsidRDefault="00F528DC" w:rsidP="006A276D">
            <w:pPr>
              <w:pStyle w:val="NoSpacing"/>
            </w:pPr>
            <w:r>
              <w:t>Page No.:</w:t>
            </w:r>
          </w:p>
        </w:tc>
        <w:tc>
          <w:tcPr>
            <w:tcW w:w="720" w:type="dxa"/>
          </w:tcPr>
          <w:p w14:paraId="31EF12E9" w14:textId="77777777" w:rsidR="00F528DC" w:rsidRPr="00C300C2" w:rsidRDefault="00F528DC" w:rsidP="00AA58E3">
            <w:pPr>
              <w:pStyle w:val="NoSpacing"/>
            </w:pPr>
          </w:p>
        </w:tc>
        <w:tc>
          <w:tcPr>
            <w:tcW w:w="630" w:type="dxa"/>
          </w:tcPr>
          <w:p w14:paraId="3BB555D4" w14:textId="77777777" w:rsidR="00F528DC" w:rsidRPr="00C300C2" w:rsidRDefault="00F528DC" w:rsidP="00AA58E3">
            <w:pPr>
              <w:pStyle w:val="NoSpacing"/>
            </w:pPr>
          </w:p>
        </w:tc>
        <w:tc>
          <w:tcPr>
            <w:tcW w:w="720" w:type="dxa"/>
          </w:tcPr>
          <w:p w14:paraId="36AA700C" w14:textId="77777777" w:rsidR="00F528DC" w:rsidRPr="00C300C2" w:rsidRDefault="00F528DC" w:rsidP="00AA58E3">
            <w:pPr>
              <w:pStyle w:val="NoSpacing"/>
            </w:pPr>
          </w:p>
        </w:tc>
      </w:tr>
      <w:tr w:rsidR="00F528DC" w:rsidRPr="00C300C2" w14:paraId="47A4405D" w14:textId="77777777" w:rsidTr="00706B45">
        <w:tc>
          <w:tcPr>
            <w:tcW w:w="2610" w:type="dxa"/>
            <w:vMerge/>
            <w:tcBorders>
              <w:top w:val="nil"/>
            </w:tcBorders>
            <w:shd w:val="clear" w:color="auto" w:fill="FBD4B4" w:themeFill="accent6" w:themeFillTint="66"/>
          </w:tcPr>
          <w:p w14:paraId="697357E4" w14:textId="77777777" w:rsidR="00F528DC" w:rsidRPr="00C300C2" w:rsidRDefault="00F528DC" w:rsidP="00AA58E3">
            <w:pPr>
              <w:pStyle w:val="NoSpacing"/>
              <w:rPr>
                <w:b/>
              </w:rPr>
            </w:pPr>
          </w:p>
        </w:tc>
        <w:tc>
          <w:tcPr>
            <w:tcW w:w="9450" w:type="dxa"/>
            <w:tcBorders>
              <w:bottom w:val="single" w:sz="4" w:space="0" w:color="auto"/>
            </w:tcBorders>
          </w:tcPr>
          <w:p w14:paraId="08FFB819" w14:textId="77777777" w:rsidR="00F15745" w:rsidRDefault="00AD2CBF" w:rsidP="00F15745">
            <w:pPr>
              <w:ind w:left="720"/>
            </w:pPr>
            <w:r>
              <w:t>L</w:t>
            </w:r>
            <w:r w:rsidR="00F15745">
              <w:t>anguage and literacy,</w:t>
            </w:r>
          </w:p>
          <w:p w14:paraId="55464AA2" w14:textId="77777777" w:rsidR="00F528DC" w:rsidRPr="006D38F6" w:rsidRDefault="00F528DC" w:rsidP="006A276D">
            <w:pPr>
              <w:ind w:left="720"/>
              <w:rPr>
                <w:highlight w:val="yellow"/>
              </w:rPr>
            </w:pPr>
          </w:p>
        </w:tc>
        <w:tc>
          <w:tcPr>
            <w:tcW w:w="4140" w:type="dxa"/>
            <w:shd w:val="clear" w:color="auto" w:fill="FFFF99"/>
          </w:tcPr>
          <w:p w14:paraId="04AA017F" w14:textId="77777777" w:rsidR="00F528DC" w:rsidRDefault="00F528DC" w:rsidP="006A276D">
            <w:pPr>
              <w:pStyle w:val="NoSpacing"/>
            </w:pPr>
            <w:r>
              <w:t>File Name:</w:t>
            </w:r>
          </w:p>
          <w:p w14:paraId="0908140C" w14:textId="77777777" w:rsidR="00F528DC" w:rsidRDefault="00F528DC" w:rsidP="006A276D">
            <w:pPr>
              <w:pStyle w:val="NoSpacing"/>
            </w:pPr>
            <w:r>
              <w:t>Page No.:</w:t>
            </w:r>
          </w:p>
        </w:tc>
        <w:tc>
          <w:tcPr>
            <w:tcW w:w="720" w:type="dxa"/>
          </w:tcPr>
          <w:p w14:paraId="15F5B899" w14:textId="77777777" w:rsidR="00F528DC" w:rsidRPr="00C300C2" w:rsidRDefault="00F528DC" w:rsidP="00AA58E3">
            <w:pPr>
              <w:pStyle w:val="NoSpacing"/>
            </w:pPr>
          </w:p>
        </w:tc>
        <w:tc>
          <w:tcPr>
            <w:tcW w:w="630" w:type="dxa"/>
          </w:tcPr>
          <w:p w14:paraId="0EB78DD1" w14:textId="77777777" w:rsidR="00F528DC" w:rsidRPr="00C300C2" w:rsidRDefault="00F528DC" w:rsidP="00AA58E3">
            <w:pPr>
              <w:pStyle w:val="NoSpacing"/>
            </w:pPr>
          </w:p>
        </w:tc>
        <w:tc>
          <w:tcPr>
            <w:tcW w:w="720" w:type="dxa"/>
          </w:tcPr>
          <w:p w14:paraId="32C8424D" w14:textId="77777777" w:rsidR="00F528DC" w:rsidRPr="00C300C2" w:rsidRDefault="00F528DC" w:rsidP="00AA58E3">
            <w:pPr>
              <w:pStyle w:val="NoSpacing"/>
            </w:pPr>
          </w:p>
        </w:tc>
      </w:tr>
      <w:tr w:rsidR="00F15745" w:rsidRPr="00C300C2" w14:paraId="3B3EB86C" w14:textId="77777777" w:rsidTr="00706B45">
        <w:tc>
          <w:tcPr>
            <w:tcW w:w="2610" w:type="dxa"/>
            <w:vMerge/>
            <w:tcBorders>
              <w:top w:val="nil"/>
            </w:tcBorders>
            <w:shd w:val="clear" w:color="auto" w:fill="FBD4B4" w:themeFill="accent6" w:themeFillTint="66"/>
          </w:tcPr>
          <w:p w14:paraId="03461910" w14:textId="77777777" w:rsidR="00F15745" w:rsidRPr="00C300C2" w:rsidRDefault="00F15745" w:rsidP="00AA58E3">
            <w:pPr>
              <w:pStyle w:val="NoSpacing"/>
              <w:rPr>
                <w:b/>
              </w:rPr>
            </w:pPr>
          </w:p>
        </w:tc>
        <w:tc>
          <w:tcPr>
            <w:tcW w:w="9450" w:type="dxa"/>
            <w:tcBorders>
              <w:bottom w:val="single" w:sz="4" w:space="0" w:color="auto"/>
            </w:tcBorders>
          </w:tcPr>
          <w:p w14:paraId="333C3628" w14:textId="77777777" w:rsidR="00F15745" w:rsidRDefault="00F15745" w:rsidP="00F15745">
            <w:pPr>
              <w:ind w:left="720"/>
            </w:pPr>
            <w:r>
              <w:t>Military/veterans</w:t>
            </w:r>
          </w:p>
          <w:p w14:paraId="27F670FB" w14:textId="77777777" w:rsidR="00F15745" w:rsidRPr="006D38F6" w:rsidRDefault="00F15745" w:rsidP="006A276D">
            <w:pPr>
              <w:ind w:left="720"/>
              <w:rPr>
                <w:highlight w:val="yellow"/>
              </w:rPr>
            </w:pPr>
          </w:p>
        </w:tc>
        <w:tc>
          <w:tcPr>
            <w:tcW w:w="4140" w:type="dxa"/>
            <w:shd w:val="clear" w:color="auto" w:fill="FFFF99"/>
          </w:tcPr>
          <w:p w14:paraId="34590C80" w14:textId="77777777" w:rsidR="00F15745" w:rsidRDefault="00F15745" w:rsidP="00F15745">
            <w:pPr>
              <w:pStyle w:val="NoSpacing"/>
            </w:pPr>
            <w:r>
              <w:t>File Name:</w:t>
            </w:r>
          </w:p>
          <w:p w14:paraId="574150A2" w14:textId="77777777" w:rsidR="00F15745" w:rsidRDefault="00F15745" w:rsidP="00F15745">
            <w:pPr>
              <w:pStyle w:val="NoSpacing"/>
            </w:pPr>
            <w:r>
              <w:t>Page No.:</w:t>
            </w:r>
          </w:p>
        </w:tc>
        <w:tc>
          <w:tcPr>
            <w:tcW w:w="720" w:type="dxa"/>
          </w:tcPr>
          <w:p w14:paraId="7FBF3149" w14:textId="77777777" w:rsidR="00F15745" w:rsidRPr="00C300C2" w:rsidRDefault="00F15745" w:rsidP="00AA58E3">
            <w:pPr>
              <w:pStyle w:val="NoSpacing"/>
            </w:pPr>
          </w:p>
        </w:tc>
        <w:tc>
          <w:tcPr>
            <w:tcW w:w="630" w:type="dxa"/>
          </w:tcPr>
          <w:p w14:paraId="64D2C6F0" w14:textId="77777777" w:rsidR="00F15745" w:rsidRPr="00C300C2" w:rsidRDefault="00F15745" w:rsidP="00AA58E3">
            <w:pPr>
              <w:pStyle w:val="NoSpacing"/>
            </w:pPr>
          </w:p>
        </w:tc>
        <w:tc>
          <w:tcPr>
            <w:tcW w:w="720" w:type="dxa"/>
          </w:tcPr>
          <w:p w14:paraId="0526C420" w14:textId="77777777" w:rsidR="00F15745" w:rsidRPr="00C300C2" w:rsidRDefault="00F15745" w:rsidP="00AA58E3">
            <w:pPr>
              <w:pStyle w:val="NoSpacing"/>
            </w:pPr>
          </w:p>
        </w:tc>
      </w:tr>
      <w:tr w:rsidR="00F15745" w:rsidRPr="00C300C2" w14:paraId="1AF33E55" w14:textId="77777777" w:rsidTr="00706B45">
        <w:tc>
          <w:tcPr>
            <w:tcW w:w="2610" w:type="dxa"/>
            <w:vMerge/>
            <w:tcBorders>
              <w:top w:val="nil"/>
            </w:tcBorders>
            <w:shd w:val="clear" w:color="auto" w:fill="FBD4B4" w:themeFill="accent6" w:themeFillTint="66"/>
          </w:tcPr>
          <w:p w14:paraId="7035D4EF" w14:textId="77777777" w:rsidR="00F15745" w:rsidRPr="00C300C2" w:rsidRDefault="00F15745" w:rsidP="00AA58E3">
            <w:pPr>
              <w:pStyle w:val="NoSpacing"/>
              <w:rPr>
                <w:b/>
              </w:rPr>
            </w:pPr>
          </w:p>
        </w:tc>
        <w:tc>
          <w:tcPr>
            <w:tcW w:w="9450" w:type="dxa"/>
            <w:tcBorders>
              <w:bottom w:val="single" w:sz="4" w:space="0" w:color="auto"/>
            </w:tcBorders>
          </w:tcPr>
          <w:p w14:paraId="5C36BC86" w14:textId="77777777" w:rsidR="00F15745" w:rsidRDefault="00AD2CBF" w:rsidP="00F15745">
            <w:pPr>
              <w:ind w:left="720"/>
            </w:pPr>
            <w:r>
              <w:t>R</w:t>
            </w:r>
            <w:r w:rsidR="00F15745">
              <w:t>ace</w:t>
            </w:r>
          </w:p>
          <w:p w14:paraId="3AEB4981" w14:textId="77777777" w:rsidR="00F15745" w:rsidRPr="006D38F6" w:rsidRDefault="00F15745" w:rsidP="006A276D">
            <w:pPr>
              <w:ind w:left="720"/>
              <w:rPr>
                <w:highlight w:val="yellow"/>
              </w:rPr>
            </w:pPr>
          </w:p>
        </w:tc>
        <w:tc>
          <w:tcPr>
            <w:tcW w:w="4140" w:type="dxa"/>
            <w:shd w:val="clear" w:color="auto" w:fill="FFFF99"/>
          </w:tcPr>
          <w:p w14:paraId="6F6FB81F" w14:textId="77777777" w:rsidR="00F15745" w:rsidRDefault="00F15745" w:rsidP="00F15745">
            <w:pPr>
              <w:pStyle w:val="NoSpacing"/>
            </w:pPr>
            <w:r>
              <w:t>File Name:</w:t>
            </w:r>
          </w:p>
          <w:p w14:paraId="2BF76A6F" w14:textId="77777777" w:rsidR="00F15745" w:rsidRDefault="00F15745" w:rsidP="00F15745">
            <w:pPr>
              <w:pStyle w:val="NoSpacing"/>
            </w:pPr>
            <w:r>
              <w:t>Page No.:</w:t>
            </w:r>
          </w:p>
        </w:tc>
        <w:tc>
          <w:tcPr>
            <w:tcW w:w="720" w:type="dxa"/>
          </w:tcPr>
          <w:p w14:paraId="4DBAF0D3" w14:textId="77777777" w:rsidR="00F15745" w:rsidRPr="00C300C2" w:rsidRDefault="00F15745" w:rsidP="00AA58E3">
            <w:pPr>
              <w:pStyle w:val="NoSpacing"/>
            </w:pPr>
          </w:p>
        </w:tc>
        <w:tc>
          <w:tcPr>
            <w:tcW w:w="630" w:type="dxa"/>
          </w:tcPr>
          <w:p w14:paraId="17B5B9F4" w14:textId="77777777" w:rsidR="00F15745" w:rsidRPr="00C300C2" w:rsidRDefault="00F15745" w:rsidP="00AA58E3">
            <w:pPr>
              <w:pStyle w:val="NoSpacing"/>
            </w:pPr>
          </w:p>
        </w:tc>
        <w:tc>
          <w:tcPr>
            <w:tcW w:w="720" w:type="dxa"/>
          </w:tcPr>
          <w:p w14:paraId="31AB7D50" w14:textId="77777777" w:rsidR="00F15745" w:rsidRPr="00C300C2" w:rsidRDefault="00F15745" w:rsidP="00AA58E3">
            <w:pPr>
              <w:pStyle w:val="NoSpacing"/>
            </w:pPr>
          </w:p>
        </w:tc>
      </w:tr>
      <w:tr w:rsidR="00F15745" w:rsidRPr="00C300C2" w14:paraId="45C1BA67" w14:textId="77777777" w:rsidTr="00706B45">
        <w:tc>
          <w:tcPr>
            <w:tcW w:w="2610" w:type="dxa"/>
            <w:vMerge/>
            <w:tcBorders>
              <w:top w:val="nil"/>
            </w:tcBorders>
            <w:shd w:val="clear" w:color="auto" w:fill="FBD4B4" w:themeFill="accent6" w:themeFillTint="66"/>
          </w:tcPr>
          <w:p w14:paraId="00AAF54F" w14:textId="77777777" w:rsidR="00F15745" w:rsidRPr="00C300C2" w:rsidRDefault="00F15745" w:rsidP="00AA58E3">
            <w:pPr>
              <w:pStyle w:val="NoSpacing"/>
              <w:rPr>
                <w:b/>
              </w:rPr>
            </w:pPr>
          </w:p>
        </w:tc>
        <w:tc>
          <w:tcPr>
            <w:tcW w:w="9450" w:type="dxa"/>
            <w:tcBorders>
              <w:bottom w:val="single" w:sz="4" w:space="0" w:color="auto"/>
            </w:tcBorders>
          </w:tcPr>
          <w:p w14:paraId="3991948B" w14:textId="77777777" w:rsidR="00F15745" w:rsidRPr="006D38F6" w:rsidRDefault="00AD2CBF" w:rsidP="006A276D">
            <w:pPr>
              <w:ind w:left="720"/>
              <w:rPr>
                <w:highlight w:val="yellow"/>
              </w:rPr>
            </w:pPr>
            <w:r>
              <w:t>R</w:t>
            </w:r>
            <w:r w:rsidR="00F15745">
              <w:t>eligion</w:t>
            </w:r>
          </w:p>
        </w:tc>
        <w:tc>
          <w:tcPr>
            <w:tcW w:w="4140" w:type="dxa"/>
            <w:shd w:val="clear" w:color="auto" w:fill="FFFF99"/>
          </w:tcPr>
          <w:p w14:paraId="20FC5EDB" w14:textId="77777777" w:rsidR="00F15745" w:rsidRDefault="00F15745" w:rsidP="00F15745">
            <w:pPr>
              <w:pStyle w:val="NoSpacing"/>
            </w:pPr>
            <w:r>
              <w:t>File Name:</w:t>
            </w:r>
          </w:p>
          <w:p w14:paraId="0CCFCC02" w14:textId="77777777" w:rsidR="00F15745" w:rsidRDefault="00F15745" w:rsidP="00F15745">
            <w:pPr>
              <w:pStyle w:val="NoSpacing"/>
            </w:pPr>
            <w:r>
              <w:t>Page No.:</w:t>
            </w:r>
          </w:p>
        </w:tc>
        <w:tc>
          <w:tcPr>
            <w:tcW w:w="720" w:type="dxa"/>
          </w:tcPr>
          <w:p w14:paraId="1AD2110A" w14:textId="77777777" w:rsidR="00F15745" w:rsidRPr="00C300C2" w:rsidRDefault="00F15745" w:rsidP="00AA58E3">
            <w:pPr>
              <w:pStyle w:val="NoSpacing"/>
            </w:pPr>
          </w:p>
        </w:tc>
        <w:tc>
          <w:tcPr>
            <w:tcW w:w="630" w:type="dxa"/>
          </w:tcPr>
          <w:p w14:paraId="07E47BD6" w14:textId="77777777" w:rsidR="00F15745" w:rsidRPr="00C300C2" w:rsidRDefault="00F15745" w:rsidP="00AA58E3">
            <w:pPr>
              <w:pStyle w:val="NoSpacing"/>
            </w:pPr>
          </w:p>
        </w:tc>
        <w:tc>
          <w:tcPr>
            <w:tcW w:w="720" w:type="dxa"/>
          </w:tcPr>
          <w:p w14:paraId="636F73FE" w14:textId="77777777" w:rsidR="00F15745" w:rsidRPr="00C300C2" w:rsidRDefault="00F15745" w:rsidP="00AA58E3">
            <w:pPr>
              <w:pStyle w:val="NoSpacing"/>
            </w:pPr>
          </w:p>
        </w:tc>
      </w:tr>
      <w:tr w:rsidR="00EF6CC8" w:rsidRPr="00C300C2" w14:paraId="20B1FE8A" w14:textId="77777777" w:rsidTr="00706B45">
        <w:tc>
          <w:tcPr>
            <w:tcW w:w="2610" w:type="dxa"/>
            <w:vMerge/>
            <w:tcBorders>
              <w:top w:val="nil"/>
            </w:tcBorders>
            <w:shd w:val="clear" w:color="auto" w:fill="FBD4B4" w:themeFill="accent6" w:themeFillTint="66"/>
          </w:tcPr>
          <w:p w14:paraId="3418E72C" w14:textId="77777777" w:rsidR="00EF6CC8" w:rsidRPr="00C300C2" w:rsidRDefault="00EF6CC8" w:rsidP="00AA58E3">
            <w:pPr>
              <w:pStyle w:val="NoSpacing"/>
              <w:rPr>
                <w:b/>
              </w:rPr>
            </w:pPr>
          </w:p>
        </w:tc>
        <w:tc>
          <w:tcPr>
            <w:tcW w:w="9450" w:type="dxa"/>
            <w:tcBorders>
              <w:bottom w:val="single" w:sz="4" w:space="0" w:color="auto"/>
            </w:tcBorders>
          </w:tcPr>
          <w:p w14:paraId="3A695016" w14:textId="77777777" w:rsidR="00EF6CC8" w:rsidRPr="006D38F6" w:rsidRDefault="00AD2CBF" w:rsidP="006A276D">
            <w:pPr>
              <w:ind w:left="720"/>
              <w:rPr>
                <w:highlight w:val="yellow"/>
              </w:rPr>
            </w:pPr>
            <w:r>
              <w:t>R</w:t>
            </w:r>
            <w:r w:rsidR="00F15745">
              <w:t>ural populations</w:t>
            </w:r>
          </w:p>
        </w:tc>
        <w:tc>
          <w:tcPr>
            <w:tcW w:w="4140" w:type="dxa"/>
            <w:shd w:val="clear" w:color="auto" w:fill="FFFF99"/>
          </w:tcPr>
          <w:p w14:paraId="7532324F" w14:textId="77777777" w:rsidR="00F15745" w:rsidRDefault="00F15745" w:rsidP="00F15745">
            <w:pPr>
              <w:pStyle w:val="NoSpacing"/>
            </w:pPr>
            <w:r>
              <w:t>File Name:</w:t>
            </w:r>
          </w:p>
          <w:p w14:paraId="21C0E422" w14:textId="77777777" w:rsidR="00EF6CC8" w:rsidRDefault="00F15745" w:rsidP="00F15745">
            <w:pPr>
              <w:pStyle w:val="NoSpacing"/>
            </w:pPr>
            <w:r>
              <w:t>Page No.:</w:t>
            </w:r>
          </w:p>
        </w:tc>
        <w:tc>
          <w:tcPr>
            <w:tcW w:w="720" w:type="dxa"/>
          </w:tcPr>
          <w:p w14:paraId="7FFCA153" w14:textId="77777777" w:rsidR="00EF6CC8" w:rsidRPr="00C300C2" w:rsidRDefault="00EF6CC8" w:rsidP="00AA58E3">
            <w:pPr>
              <w:pStyle w:val="NoSpacing"/>
            </w:pPr>
          </w:p>
        </w:tc>
        <w:tc>
          <w:tcPr>
            <w:tcW w:w="630" w:type="dxa"/>
          </w:tcPr>
          <w:p w14:paraId="19C5D71B" w14:textId="77777777" w:rsidR="00EF6CC8" w:rsidRPr="00C300C2" w:rsidRDefault="00EF6CC8" w:rsidP="00AA58E3">
            <w:pPr>
              <w:pStyle w:val="NoSpacing"/>
            </w:pPr>
          </w:p>
        </w:tc>
        <w:tc>
          <w:tcPr>
            <w:tcW w:w="720" w:type="dxa"/>
          </w:tcPr>
          <w:p w14:paraId="55D9D44A" w14:textId="77777777" w:rsidR="00EF6CC8" w:rsidRPr="00C300C2" w:rsidRDefault="00EF6CC8" w:rsidP="00AA58E3">
            <w:pPr>
              <w:pStyle w:val="NoSpacing"/>
            </w:pPr>
          </w:p>
        </w:tc>
      </w:tr>
      <w:tr w:rsidR="00EF6CC8" w:rsidRPr="00C300C2" w14:paraId="67802D28" w14:textId="77777777" w:rsidTr="00706B45">
        <w:tc>
          <w:tcPr>
            <w:tcW w:w="2610" w:type="dxa"/>
            <w:vMerge/>
            <w:tcBorders>
              <w:top w:val="nil"/>
            </w:tcBorders>
            <w:shd w:val="clear" w:color="auto" w:fill="FBD4B4" w:themeFill="accent6" w:themeFillTint="66"/>
          </w:tcPr>
          <w:p w14:paraId="677EBDEF" w14:textId="77777777" w:rsidR="00EF6CC8" w:rsidRPr="00C300C2" w:rsidRDefault="00EF6CC8" w:rsidP="00AA58E3">
            <w:pPr>
              <w:pStyle w:val="NoSpacing"/>
              <w:rPr>
                <w:b/>
              </w:rPr>
            </w:pPr>
          </w:p>
        </w:tc>
        <w:tc>
          <w:tcPr>
            <w:tcW w:w="9450" w:type="dxa"/>
            <w:tcBorders>
              <w:bottom w:val="single" w:sz="4" w:space="0" w:color="auto"/>
            </w:tcBorders>
          </w:tcPr>
          <w:p w14:paraId="044976CF" w14:textId="77777777" w:rsidR="00F15745" w:rsidRDefault="00AD2CBF" w:rsidP="00F15745">
            <w:pPr>
              <w:ind w:left="720"/>
            </w:pPr>
            <w:r>
              <w:t>S</w:t>
            </w:r>
            <w:r w:rsidR="00F15745">
              <w:t xml:space="preserve">exual orientation </w:t>
            </w:r>
          </w:p>
          <w:p w14:paraId="115F95C7" w14:textId="77777777" w:rsidR="00EF6CC8" w:rsidRPr="006D38F6" w:rsidRDefault="00EF6CC8" w:rsidP="006A276D">
            <w:pPr>
              <w:ind w:left="720"/>
              <w:rPr>
                <w:highlight w:val="yellow"/>
              </w:rPr>
            </w:pPr>
          </w:p>
        </w:tc>
        <w:tc>
          <w:tcPr>
            <w:tcW w:w="4140" w:type="dxa"/>
            <w:shd w:val="clear" w:color="auto" w:fill="FFFF99"/>
          </w:tcPr>
          <w:p w14:paraId="1B01BE13" w14:textId="77777777" w:rsidR="00F15745" w:rsidRDefault="00F15745" w:rsidP="00F15745">
            <w:pPr>
              <w:pStyle w:val="NoSpacing"/>
            </w:pPr>
            <w:r>
              <w:t>File Name:</w:t>
            </w:r>
          </w:p>
          <w:p w14:paraId="2CE59D05" w14:textId="77777777" w:rsidR="00EF6CC8" w:rsidRDefault="00F15745" w:rsidP="00F15745">
            <w:pPr>
              <w:pStyle w:val="NoSpacing"/>
            </w:pPr>
            <w:r>
              <w:t>Page No.:</w:t>
            </w:r>
          </w:p>
        </w:tc>
        <w:tc>
          <w:tcPr>
            <w:tcW w:w="720" w:type="dxa"/>
          </w:tcPr>
          <w:p w14:paraId="7FC5928B" w14:textId="77777777" w:rsidR="00EF6CC8" w:rsidRPr="00C300C2" w:rsidRDefault="00EF6CC8" w:rsidP="00AA58E3">
            <w:pPr>
              <w:pStyle w:val="NoSpacing"/>
            </w:pPr>
          </w:p>
        </w:tc>
        <w:tc>
          <w:tcPr>
            <w:tcW w:w="630" w:type="dxa"/>
          </w:tcPr>
          <w:p w14:paraId="5993D482" w14:textId="77777777" w:rsidR="00EF6CC8" w:rsidRPr="00C300C2" w:rsidRDefault="00EF6CC8" w:rsidP="00AA58E3">
            <w:pPr>
              <w:pStyle w:val="NoSpacing"/>
            </w:pPr>
          </w:p>
        </w:tc>
        <w:tc>
          <w:tcPr>
            <w:tcW w:w="720" w:type="dxa"/>
          </w:tcPr>
          <w:p w14:paraId="174C5C5E" w14:textId="77777777" w:rsidR="00EF6CC8" w:rsidRPr="00C300C2" w:rsidRDefault="00EF6CC8" w:rsidP="00AA58E3">
            <w:pPr>
              <w:pStyle w:val="NoSpacing"/>
            </w:pPr>
          </w:p>
        </w:tc>
      </w:tr>
      <w:tr w:rsidR="00F15745" w:rsidRPr="00C300C2" w14:paraId="768A0EF7" w14:textId="77777777" w:rsidTr="00706B45">
        <w:tc>
          <w:tcPr>
            <w:tcW w:w="2610" w:type="dxa"/>
            <w:vMerge/>
            <w:tcBorders>
              <w:top w:val="nil"/>
            </w:tcBorders>
            <w:shd w:val="clear" w:color="auto" w:fill="FBD4B4" w:themeFill="accent6" w:themeFillTint="66"/>
          </w:tcPr>
          <w:p w14:paraId="3B513B69" w14:textId="77777777" w:rsidR="00F15745" w:rsidRPr="00C300C2" w:rsidRDefault="00F15745" w:rsidP="00AA58E3">
            <w:pPr>
              <w:pStyle w:val="NoSpacing"/>
              <w:rPr>
                <w:b/>
              </w:rPr>
            </w:pPr>
          </w:p>
        </w:tc>
        <w:tc>
          <w:tcPr>
            <w:tcW w:w="9450" w:type="dxa"/>
            <w:tcBorders>
              <w:bottom w:val="single" w:sz="4" w:space="0" w:color="auto"/>
            </w:tcBorders>
          </w:tcPr>
          <w:p w14:paraId="366109DB" w14:textId="77777777" w:rsidR="00F15745" w:rsidRPr="006D38F6" w:rsidRDefault="00AD2CBF" w:rsidP="006A276D">
            <w:pPr>
              <w:ind w:left="720"/>
              <w:rPr>
                <w:highlight w:val="yellow"/>
              </w:rPr>
            </w:pPr>
            <w:r>
              <w:t>S</w:t>
            </w:r>
            <w:r w:rsidR="00F15745">
              <w:t>ocio-economic status</w:t>
            </w:r>
          </w:p>
        </w:tc>
        <w:tc>
          <w:tcPr>
            <w:tcW w:w="4140" w:type="dxa"/>
            <w:shd w:val="clear" w:color="auto" w:fill="FFFF99"/>
          </w:tcPr>
          <w:p w14:paraId="43C3E0D0" w14:textId="77777777" w:rsidR="00F15745" w:rsidRDefault="00F15745" w:rsidP="00F15745">
            <w:pPr>
              <w:pStyle w:val="NoSpacing"/>
            </w:pPr>
            <w:r>
              <w:t>File Name:</w:t>
            </w:r>
          </w:p>
          <w:p w14:paraId="4C9465A0" w14:textId="77777777" w:rsidR="00F15745" w:rsidRDefault="00F15745" w:rsidP="00F15745">
            <w:pPr>
              <w:pStyle w:val="NoSpacing"/>
            </w:pPr>
            <w:r>
              <w:t>Page No.:</w:t>
            </w:r>
          </w:p>
        </w:tc>
        <w:tc>
          <w:tcPr>
            <w:tcW w:w="720" w:type="dxa"/>
          </w:tcPr>
          <w:p w14:paraId="740B91B3" w14:textId="77777777" w:rsidR="00F15745" w:rsidRPr="00C300C2" w:rsidRDefault="00F15745" w:rsidP="00AA58E3">
            <w:pPr>
              <w:pStyle w:val="NoSpacing"/>
            </w:pPr>
          </w:p>
        </w:tc>
        <w:tc>
          <w:tcPr>
            <w:tcW w:w="630" w:type="dxa"/>
          </w:tcPr>
          <w:p w14:paraId="7AE1736A" w14:textId="77777777" w:rsidR="00F15745" w:rsidRPr="00C300C2" w:rsidRDefault="00F15745" w:rsidP="00AA58E3">
            <w:pPr>
              <w:pStyle w:val="NoSpacing"/>
            </w:pPr>
          </w:p>
        </w:tc>
        <w:tc>
          <w:tcPr>
            <w:tcW w:w="720" w:type="dxa"/>
          </w:tcPr>
          <w:p w14:paraId="36159F39" w14:textId="77777777" w:rsidR="00F15745" w:rsidRPr="00C300C2" w:rsidRDefault="00F15745" w:rsidP="00AA58E3">
            <w:pPr>
              <w:pStyle w:val="NoSpacing"/>
            </w:pPr>
          </w:p>
        </w:tc>
      </w:tr>
      <w:tr w:rsidR="00F528DC" w:rsidRPr="00C300C2" w14:paraId="3300CEBF" w14:textId="77777777" w:rsidTr="00F9694C">
        <w:tc>
          <w:tcPr>
            <w:tcW w:w="2610" w:type="dxa"/>
            <w:vMerge/>
            <w:tcBorders>
              <w:top w:val="nil"/>
            </w:tcBorders>
            <w:shd w:val="clear" w:color="auto" w:fill="FBD4B4" w:themeFill="accent6" w:themeFillTint="66"/>
          </w:tcPr>
          <w:p w14:paraId="296D21F4" w14:textId="77777777" w:rsidR="00F528DC" w:rsidRPr="00C300C2" w:rsidRDefault="00F528DC" w:rsidP="00AA58E3">
            <w:pPr>
              <w:pStyle w:val="NoSpacing"/>
              <w:rPr>
                <w:b/>
              </w:rPr>
            </w:pPr>
          </w:p>
        </w:tc>
        <w:tc>
          <w:tcPr>
            <w:tcW w:w="15660" w:type="dxa"/>
            <w:gridSpan w:val="5"/>
            <w:tcBorders>
              <w:bottom w:val="single" w:sz="4" w:space="0" w:color="auto"/>
            </w:tcBorders>
          </w:tcPr>
          <w:p w14:paraId="5ABC49CF" w14:textId="77777777" w:rsidR="00F528DC" w:rsidRDefault="00F528DC" w:rsidP="00EF6CC8">
            <w:pPr>
              <w:pStyle w:val="NoSpacing"/>
              <w:rPr>
                <w:i/>
              </w:rPr>
            </w:pPr>
            <w:r w:rsidRPr="00906ED7">
              <w:t xml:space="preserve">Describe at least </w:t>
            </w:r>
            <w:r w:rsidR="00EF6CC8">
              <w:t>three</w:t>
            </w:r>
            <w:r w:rsidRPr="00906ED7">
              <w:t xml:space="preserve"> (</w:t>
            </w:r>
            <w:r w:rsidR="00EF6CC8">
              <w:t>3</w:t>
            </w:r>
            <w:r w:rsidRPr="00906ED7">
              <w:t>) behavioral health concepts that may b</w:t>
            </w:r>
            <w:r>
              <w:t>e affected by culture/diversity</w:t>
            </w:r>
            <w:r w:rsidRPr="00906ED7">
              <w:t xml:space="preserve"> (e.g.</w:t>
            </w:r>
            <w:r w:rsidR="00C91CEF">
              <w:t xml:space="preserve">, </w:t>
            </w:r>
            <w:r w:rsidRPr="00906ED7">
              <w:t>conceptualization of need; assessment and diagnosis; expectations; adherence; willingness and attitude of seeking help; person centered recovery planning)</w:t>
            </w:r>
            <w:r>
              <w:t xml:space="preserve">.  </w:t>
            </w:r>
            <w:r>
              <w:rPr>
                <w:i/>
              </w:rPr>
              <w:t>(see below)</w:t>
            </w:r>
          </w:p>
          <w:p w14:paraId="04685E93" w14:textId="77777777" w:rsidR="00DA61E4" w:rsidRPr="00C300C2" w:rsidRDefault="00DA61E4" w:rsidP="00EF6CC8">
            <w:pPr>
              <w:pStyle w:val="NoSpacing"/>
            </w:pPr>
          </w:p>
        </w:tc>
      </w:tr>
      <w:tr w:rsidR="00F528DC" w:rsidRPr="00C300C2" w14:paraId="0E8C5161" w14:textId="77777777" w:rsidTr="00706B45">
        <w:tc>
          <w:tcPr>
            <w:tcW w:w="2610" w:type="dxa"/>
            <w:vMerge/>
            <w:tcBorders>
              <w:top w:val="nil"/>
            </w:tcBorders>
            <w:shd w:val="clear" w:color="auto" w:fill="FBD4B4" w:themeFill="accent6" w:themeFillTint="66"/>
          </w:tcPr>
          <w:p w14:paraId="410848B5" w14:textId="77777777" w:rsidR="00F528DC" w:rsidRPr="00C300C2" w:rsidRDefault="00F528DC" w:rsidP="00AA58E3">
            <w:pPr>
              <w:pStyle w:val="NoSpacing"/>
              <w:rPr>
                <w:b/>
              </w:rPr>
            </w:pPr>
          </w:p>
        </w:tc>
        <w:tc>
          <w:tcPr>
            <w:tcW w:w="9450" w:type="dxa"/>
            <w:tcBorders>
              <w:bottom w:val="single" w:sz="4" w:space="0" w:color="auto"/>
            </w:tcBorders>
          </w:tcPr>
          <w:p w14:paraId="75DA20FE" w14:textId="77777777" w:rsidR="00F528DC" w:rsidRPr="00906ED7" w:rsidRDefault="007561F5" w:rsidP="006A276D">
            <w:pPr>
              <w:ind w:left="720"/>
            </w:pPr>
            <w:r>
              <w:t xml:space="preserve">Behavioral Health </w:t>
            </w:r>
            <w:r w:rsidR="00F528DC">
              <w:t>Concept 1</w:t>
            </w:r>
          </w:p>
        </w:tc>
        <w:tc>
          <w:tcPr>
            <w:tcW w:w="4140" w:type="dxa"/>
            <w:shd w:val="clear" w:color="auto" w:fill="FFFF99"/>
          </w:tcPr>
          <w:p w14:paraId="4C3096ED" w14:textId="77777777" w:rsidR="00F528DC" w:rsidRDefault="00F528DC" w:rsidP="006A276D">
            <w:pPr>
              <w:pStyle w:val="NoSpacing"/>
            </w:pPr>
            <w:r>
              <w:t>File Name:</w:t>
            </w:r>
          </w:p>
          <w:p w14:paraId="7F1AD63D" w14:textId="77777777" w:rsidR="00F528DC" w:rsidRDefault="00F528DC" w:rsidP="006A276D">
            <w:pPr>
              <w:pStyle w:val="NoSpacing"/>
            </w:pPr>
            <w:r>
              <w:t>Page No.:</w:t>
            </w:r>
          </w:p>
        </w:tc>
        <w:tc>
          <w:tcPr>
            <w:tcW w:w="720" w:type="dxa"/>
          </w:tcPr>
          <w:p w14:paraId="4399E1B0" w14:textId="77777777" w:rsidR="00F528DC" w:rsidRPr="00C300C2" w:rsidRDefault="00F528DC" w:rsidP="00AA58E3">
            <w:pPr>
              <w:pStyle w:val="NoSpacing"/>
            </w:pPr>
          </w:p>
        </w:tc>
        <w:tc>
          <w:tcPr>
            <w:tcW w:w="630" w:type="dxa"/>
          </w:tcPr>
          <w:p w14:paraId="0173FCC6" w14:textId="77777777" w:rsidR="00F528DC" w:rsidRPr="00C300C2" w:rsidRDefault="00F528DC" w:rsidP="00AA58E3">
            <w:pPr>
              <w:pStyle w:val="NoSpacing"/>
            </w:pPr>
          </w:p>
        </w:tc>
        <w:tc>
          <w:tcPr>
            <w:tcW w:w="720" w:type="dxa"/>
          </w:tcPr>
          <w:p w14:paraId="59B4F79E" w14:textId="77777777" w:rsidR="00F528DC" w:rsidRPr="00C300C2" w:rsidRDefault="00F528DC" w:rsidP="00AA58E3">
            <w:pPr>
              <w:pStyle w:val="NoSpacing"/>
            </w:pPr>
          </w:p>
        </w:tc>
      </w:tr>
      <w:tr w:rsidR="00F528DC" w:rsidRPr="00C300C2" w14:paraId="72A8486C" w14:textId="77777777" w:rsidTr="00706B45">
        <w:tc>
          <w:tcPr>
            <w:tcW w:w="2610" w:type="dxa"/>
            <w:vMerge/>
            <w:tcBorders>
              <w:top w:val="nil"/>
            </w:tcBorders>
            <w:shd w:val="clear" w:color="auto" w:fill="FBD4B4" w:themeFill="accent6" w:themeFillTint="66"/>
          </w:tcPr>
          <w:p w14:paraId="381AA12C" w14:textId="77777777" w:rsidR="00F528DC" w:rsidRPr="00C300C2" w:rsidRDefault="00F528DC" w:rsidP="00AA58E3">
            <w:pPr>
              <w:pStyle w:val="NoSpacing"/>
              <w:rPr>
                <w:b/>
              </w:rPr>
            </w:pPr>
          </w:p>
        </w:tc>
        <w:tc>
          <w:tcPr>
            <w:tcW w:w="9450" w:type="dxa"/>
            <w:tcBorders>
              <w:bottom w:val="single" w:sz="4" w:space="0" w:color="auto"/>
            </w:tcBorders>
          </w:tcPr>
          <w:p w14:paraId="70A5F1E5" w14:textId="77777777" w:rsidR="00F528DC" w:rsidRDefault="007561F5" w:rsidP="006A276D">
            <w:pPr>
              <w:ind w:left="720"/>
            </w:pPr>
            <w:r>
              <w:t xml:space="preserve">Behavioral Health </w:t>
            </w:r>
            <w:r w:rsidR="00F528DC" w:rsidRPr="005C0BC5">
              <w:t xml:space="preserve">Concept </w:t>
            </w:r>
            <w:r w:rsidR="00F528DC">
              <w:t>2</w:t>
            </w:r>
          </w:p>
        </w:tc>
        <w:tc>
          <w:tcPr>
            <w:tcW w:w="4140" w:type="dxa"/>
            <w:shd w:val="clear" w:color="auto" w:fill="FFFF99"/>
          </w:tcPr>
          <w:p w14:paraId="293DC106" w14:textId="77777777" w:rsidR="00F528DC" w:rsidRDefault="00F528DC" w:rsidP="006A276D">
            <w:pPr>
              <w:pStyle w:val="NoSpacing"/>
            </w:pPr>
            <w:r>
              <w:t>File Name:</w:t>
            </w:r>
          </w:p>
          <w:p w14:paraId="4122CD22" w14:textId="77777777" w:rsidR="00F528DC" w:rsidRDefault="00F528DC" w:rsidP="006A276D">
            <w:pPr>
              <w:pStyle w:val="NoSpacing"/>
            </w:pPr>
            <w:r>
              <w:t>Page No.:</w:t>
            </w:r>
          </w:p>
        </w:tc>
        <w:tc>
          <w:tcPr>
            <w:tcW w:w="720" w:type="dxa"/>
          </w:tcPr>
          <w:p w14:paraId="6F2475E7" w14:textId="77777777" w:rsidR="00F528DC" w:rsidRPr="00C300C2" w:rsidRDefault="00F528DC" w:rsidP="00AA58E3">
            <w:pPr>
              <w:pStyle w:val="NoSpacing"/>
            </w:pPr>
          </w:p>
        </w:tc>
        <w:tc>
          <w:tcPr>
            <w:tcW w:w="630" w:type="dxa"/>
          </w:tcPr>
          <w:p w14:paraId="64CC15FA" w14:textId="77777777" w:rsidR="00F528DC" w:rsidRPr="00C300C2" w:rsidRDefault="00F528DC" w:rsidP="00AA58E3">
            <w:pPr>
              <w:pStyle w:val="NoSpacing"/>
            </w:pPr>
          </w:p>
        </w:tc>
        <w:tc>
          <w:tcPr>
            <w:tcW w:w="720" w:type="dxa"/>
          </w:tcPr>
          <w:p w14:paraId="047409CA" w14:textId="77777777" w:rsidR="00F528DC" w:rsidRPr="00C300C2" w:rsidRDefault="00F528DC" w:rsidP="00AA58E3">
            <w:pPr>
              <w:pStyle w:val="NoSpacing"/>
            </w:pPr>
          </w:p>
        </w:tc>
      </w:tr>
      <w:tr w:rsidR="00F528DC" w:rsidRPr="00C300C2" w14:paraId="09C69D70" w14:textId="77777777" w:rsidTr="00706B45">
        <w:tc>
          <w:tcPr>
            <w:tcW w:w="2610" w:type="dxa"/>
            <w:vMerge/>
            <w:tcBorders>
              <w:top w:val="nil"/>
            </w:tcBorders>
            <w:shd w:val="clear" w:color="auto" w:fill="FBD4B4" w:themeFill="accent6" w:themeFillTint="66"/>
          </w:tcPr>
          <w:p w14:paraId="3CEF405C" w14:textId="77777777" w:rsidR="00F528DC" w:rsidRPr="00C300C2" w:rsidRDefault="00F528DC" w:rsidP="00AA58E3">
            <w:pPr>
              <w:pStyle w:val="NoSpacing"/>
              <w:rPr>
                <w:b/>
              </w:rPr>
            </w:pPr>
          </w:p>
        </w:tc>
        <w:tc>
          <w:tcPr>
            <w:tcW w:w="9450" w:type="dxa"/>
            <w:tcBorders>
              <w:bottom w:val="single" w:sz="4" w:space="0" w:color="auto"/>
            </w:tcBorders>
          </w:tcPr>
          <w:p w14:paraId="4184DD44" w14:textId="77777777" w:rsidR="00F528DC" w:rsidRDefault="007561F5" w:rsidP="006A276D">
            <w:pPr>
              <w:ind w:left="720"/>
            </w:pPr>
            <w:r>
              <w:t xml:space="preserve">Behavioral Health </w:t>
            </w:r>
            <w:r w:rsidR="00F528DC" w:rsidRPr="005C0BC5">
              <w:t xml:space="preserve">Concept </w:t>
            </w:r>
            <w:r w:rsidR="00F528DC">
              <w:t>3</w:t>
            </w:r>
          </w:p>
        </w:tc>
        <w:tc>
          <w:tcPr>
            <w:tcW w:w="4140" w:type="dxa"/>
            <w:shd w:val="clear" w:color="auto" w:fill="FFFF99"/>
          </w:tcPr>
          <w:p w14:paraId="21295D5C" w14:textId="77777777" w:rsidR="00F528DC" w:rsidRDefault="00F528DC" w:rsidP="006A276D">
            <w:pPr>
              <w:pStyle w:val="NoSpacing"/>
            </w:pPr>
            <w:r>
              <w:t>File Name:</w:t>
            </w:r>
          </w:p>
          <w:p w14:paraId="4AEF5C3A" w14:textId="77777777" w:rsidR="00F528DC" w:rsidRDefault="00F528DC" w:rsidP="006A276D">
            <w:pPr>
              <w:pStyle w:val="NoSpacing"/>
            </w:pPr>
            <w:r>
              <w:t>Page No.:</w:t>
            </w:r>
          </w:p>
        </w:tc>
        <w:tc>
          <w:tcPr>
            <w:tcW w:w="720" w:type="dxa"/>
          </w:tcPr>
          <w:p w14:paraId="5BB1F3B0" w14:textId="77777777" w:rsidR="00F528DC" w:rsidRPr="00C300C2" w:rsidRDefault="00F528DC" w:rsidP="00AA58E3">
            <w:pPr>
              <w:pStyle w:val="NoSpacing"/>
            </w:pPr>
          </w:p>
        </w:tc>
        <w:tc>
          <w:tcPr>
            <w:tcW w:w="630" w:type="dxa"/>
          </w:tcPr>
          <w:p w14:paraId="54DE7FE0" w14:textId="77777777" w:rsidR="00F528DC" w:rsidRPr="00C300C2" w:rsidRDefault="00F528DC" w:rsidP="00AA58E3">
            <w:pPr>
              <w:pStyle w:val="NoSpacing"/>
            </w:pPr>
          </w:p>
        </w:tc>
        <w:tc>
          <w:tcPr>
            <w:tcW w:w="720" w:type="dxa"/>
          </w:tcPr>
          <w:p w14:paraId="76DCA584" w14:textId="77777777" w:rsidR="00F528DC" w:rsidRPr="00C300C2" w:rsidRDefault="00F528DC" w:rsidP="00AA58E3">
            <w:pPr>
              <w:pStyle w:val="NoSpacing"/>
            </w:pPr>
          </w:p>
        </w:tc>
      </w:tr>
      <w:tr w:rsidR="00F528DC" w14:paraId="515D3BF2" w14:textId="77777777" w:rsidTr="00E52297">
        <w:tc>
          <w:tcPr>
            <w:tcW w:w="2610" w:type="dxa"/>
            <w:vMerge w:val="restart"/>
            <w:shd w:val="clear" w:color="auto" w:fill="FBD4B4" w:themeFill="accent6" w:themeFillTint="66"/>
          </w:tcPr>
          <w:p w14:paraId="23927521" w14:textId="77777777" w:rsidR="00F528DC" w:rsidRPr="00451334" w:rsidRDefault="00F528DC" w:rsidP="00D30C8A">
            <w:pPr>
              <w:pStyle w:val="NoSpacing"/>
              <w:rPr>
                <w:b/>
                <w:sz w:val="24"/>
                <w:szCs w:val="24"/>
              </w:rPr>
            </w:pPr>
            <w:r w:rsidRPr="00451334">
              <w:rPr>
                <w:b/>
                <w:sz w:val="24"/>
                <w:szCs w:val="24"/>
              </w:rPr>
              <w:t xml:space="preserve">Core Competency  </w:t>
            </w:r>
          </w:p>
          <w:p w14:paraId="44A4499B" w14:textId="77777777" w:rsidR="00F528DC" w:rsidRDefault="00F528DC" w:rsidP="00D30C8A">
            <w:pPr>
              <w:pStyle w:val="NoSpacing"/>
              <w:rPr>
                <w:b/>
                <w:sz w:val="24"/>
                <w:szCs w:val="24"/>
              </w:rPr>
            </w:pPr>
            <w:r w:rsidRPr="00451334">
              <w:rPr>
                <w:b/>
                <w:sz w:val="24"/>
                <w:szCs w:val="24"/>
              </w:rPr>
              <w:t xml:space="preserve">5. </w:t>
            </w:r>
            <w:r>
              <w:rPr>
                <w:b/>
                <w:sz w:val="24"/>
                <w:szCs w:val="24"/>
              </w:rPr>
              <w:t>Establishing Recovery Goals</w:t>
            </w:r>
            <w:r w:rsidRPr="00451334">
              <w:rPr>
                <w:b/>
                <w:sz w:val="24"/>
                <w:szCs w:val="24"/>
              </w:rPr>
              <w:t xml:space="preserve">   </w:t>
            </w:r>
          </w:p>
          <w:p w14:paraId="6DA8983F" w14:textId="77777777" w:rsidR="00F528DC" w:rsidRDefault="00F528DC" w:rsidP="00D30C8A">
            <w:pPr>
              <w:pStyle w:val="NoSpacing"/>
              <w:rPr>
                <w:b/>
                <w:sz w:val="24"/>
                <w:szCs w:val="24"/>
              </w:rPr>
            </w:pPr>
            <w:r w:rsidRPr="00451334">
              <w:rPr>
                <w:b/>
                <w:sz w:val="24"/>
                <w:szCs w:val="24"/>
              </w:rPr>
              <w:t>(</w:t>
            </w:r>
            <w:r>
              <w:rPr>
                <w:b/>
                <w:sz w:val="24"/>
                <w:szCs w:val="24"/>
              </w:rPr>
              <w:t>6</w:t>
            </w:r>
            <w:r w:rsidRPr="00451334">
              <w:rPr>
                <w:b/>
                <w:sz w:val="24"/>
                <w:szCs w:val="24"/>
              </w:rPr>
              <w:t xml:space="preserve"> hour</w:t>
            </w:r>
            <w:r>
              <w:rPr>
                <w:b/>
                <w:sz w:val="24"/>
                <w:szCs w:val="24"/>
              </w:rPr>
              <w:t>s</w:t>
            </w:r>
            <w:r w:rsidRPr="00451334">
              <w:rPr>
                <w:b/>
                <w:sz w:val="24"/>
                <w:szCs w:val="24"/>
              </w:rPr>
              <w:t>)</w:t>
            </w:r>
          </w:p>
          <w:p w14:paraId="77E59A06" w14:textId="77777777" w:rsidR="00F528DC" w:rsidRDefault="00F528DC" w:rsidP="00D30C8A">
            <w:pPr>
              <w:pStyle w:val="NoSpacing"/>
              <w:rPr>
                <w:b/>
                <w:sz w:val="24"/>
                <w:szCs w:val="24"/>
              </w:rPr>
            </w:pPr>
          </w:p>
          <w:p w14:paraId="3E52E32C" w14:textId="77777777" w:rsidR="00F528DC" w:rsidRPr="00C300C2" w:rsidRDefault="00F528DC" w:rsidP="001B43C4">
            <w:pPr>
              <w:pStyle w:val="NoSpacing"/>
              <w:rPr>
                <w:b/>
              </w:rPr>
            </w:pPr>
          </w:p>
        </w:tc>
        <w:tc>
          <w:tcPr>
            <w:tcW w:w="15660" w:type="dxa"/>
            <w:gridSpan w:val="5"/>
            <w:shd w:val="clear" w:color="auto" w:fill="C6D9F1" w:themeFill="text2" w:themeFillTint="33"/>
          </w:tcPr>
          <w:p w14:paraId="0CE1E6BB" w14:textId="77777777" w:rsidR="00F528DC" w:rsidRPr="006D3B7C" w:rsidRDefault="00F528DC" w:rsidP="00E82559">
            <w:pPr>
              <w:pStyle w:val="NoSpacing"/>
              <w:rPr>
                <w:b/>
                <w:color w:val="000099"/>
              </w:rPr>
            </w:pPr>
            <w:r w:rsidRPr="006D3B7C">
              <w:rPr>
                <w:b/>
                <w:color w:val="000099"/>
              </w:rPr>
              <w:t xml:space="preserve">Deciding the Life One Wants:  Determining </w:t>
            </w:r>
            <w:r w:rsidR="00E82559">
              <w:rPr>
                <w:b/>
                <w:color w:val="000099"/>
              </w:rPr>
              <w:t>Child and Family</w:t>
            </w:r>
            <w:r w:rsidRPr="006D3B7C">
              <w:rPr>
                <w:b/>
                <w:color w:val="000099"/>
              </w:rPr>
              <w:t xml:space="preserve"> Goal</w:t>
            </w:r>
            <w:r w:rsidR="00E82559">
              <w:rPr>
                <w:b/>
                <w:color w:val="000099"/>
              </w:rPr>
              <w:t>s</w:t>
            </w:r>
          </w:p>
        </w:tc>
      </w:tr>
      <w:tr w:rsidR="00F528DC" w14:paraId="4DDDE33F" w14:textId="77777777" w:rsidTr="00034988">
        <w:tc>
          <w:tcPr>
            <w:tcW w:w="2610" w:type="dxa"/>
            <w:vMerge/>
            <w:shd w:val="clear" w:color="auto" w:fill="FBD4B4" w:themeFill="accent6" w:themeFillTint="66"/>
          </w:tcPr>
          <w:p w14:paraId="00D18C9B" w14:textId="77777777" w:rsidR="00F528DC" w:rsidRPr="00C300C2" w:rsidRDefault="00F528DC" w:rsidP="00147EF7">
            <w:pPr>
              <w:pStyle w:val="NoSpacing"/>
              <w:rPr>
                <w:b/>
              </w:rPr>
            </w:pPr>
          </w:p>
        </w:tc>
        <w:tc>
          <w:tcPr>
            <w:tcW w:w="9450" w:type="dxa"/>
            <w:tcBorders>
              <w:bottom w:val="single" w:sz="4" w:space="0" w:color="auto"/>
            </w:tcBorders>
          </w:tcPr>
          <w:p w14:paraId="020BDA0C" w14:textId="77777777" w:rsidR="00F528DC" w:rsidRPr="00445E0C" w:rsidRDefault="00E82559" w:rsidP="00E82559">
            <w:pPr>
              <w:pStyle w:val="NoSpacing"/>
            </w:pPr>
            <w:r>
              <w:t xml:space="preserve">Describe why setting </w:t>
            </w:r>
            <w:r w:rsidR="00F528DC" w:rsidRPr="00906ED7">
              <w:t>goal</w:t>
            </w:r>
            <w:r>
              <w:t xml:space="preserve">s is important. </w:t>
            </w:r>
          </w:p>
        </w:tc>
        <w:tc>
          <w:tcPr>
            <w:tcW w:w="4140" w:type="dxa"/>
            <w:tcBorders>
              <w:bottom w:val="single" w:sz="4" w:space="0" w:color="auto"/>
            </w:tcBorders>
            <w:shd w:val="clear" w:color="auto" w:fill="FFFF99"/>
          </w:tcPr>
          <w:p w14:paraId="1BB8B9A2" w14:textId="77777777" w:rsidR="00F528DC" w:rsidRDefault="00F528DC" w:rsidP="00A66720">
            <w:pPr>
              <w:pStyle w:val="NoSpacing"/>
            </w:pPr>
            <w:r>
              <w:t>File Name:</w:t>
            </w:r>
          </w:p>
          <w:p w14:paraId="18B62E77" w14:textId="77777777" w:rsidR="00F528DC" w:rsidRDefault="00F528DC" w:rsidP="00A66720">
            <w:pPr>
              <w:pStyle w:val="NoSpacing"/>
            </w:pPr>
            <w:r>
              <w:t>Page No.:</w:t>
            </w:r>
          </w:p>
        </w:tc>
        <w:tc>
          <w:tcPr>
            <w:tcW w:w="720" w:type="dxa"/>
            <w:tcBorders>
              <w:bottom w:val="single" w:sz="4" w:space="0" w:color="auto"/>
            </w:tcBorders>
          </w:tcPr>
          <w:p w14:paraId="202155AD" w14:textId="77777777" w:rsidR="00F528DC" w:rsidRDefault="00F528DC" w:rsidP="00147EF7">
            <w:pPr>
              <w:pStyle w:val="NoSpacing"/>
            </w:pPr>
          </w:p>
        </w:tc>
        <w:tc>
          <w:tcPr>
            <w:tcW w:w="630" w:type="dxa"/>
            <w:tcBorders>
              <w:bottom w:val="single" w:sz="4" w:space="0" w:color="auto"/>
            </w:tcBorders>
          </w:tcPr>
          <w:p w14:paraId="39E07FCA" w14:textId="77777777" w:rsidR="00F528DC" w:rsidRDefault="00F528DC" w:rsidP="00147EF7">
            <w:pPr>
              <w:pStyle w:val="NoSpacing"/>
            </w:pPr>
          </w:p>
        </w:tc>
        <w:tc>
          <w:tcPr>
            <w:tcW w:w="720" w:type="dxa"/>
            <w:tcBorders>
              <w:bottom w:val="single" w:sz="4" w:space="0" w:color="auto"/>
            </w:tcBorders>
          </w:tcPr>
          <w:p w14:paraId="74933179" w14:textId="77777777" w:rsidR="00F528DC" w:rsidRDefault="00F528DC" w:rsidP="00147EF7">
            <w:pPr>
              <w:pStyle w:val="NoSpacing"/>
            </w:pPr>
          </w:p>
        </w:tc>
      </w:tr>
      <w:tr w:rsidR="00E82559" w14:paraId="73BAA614" w14:textId="77777777" w:rsidTr="00034988">
        <w:tc>
          <w:tcPr>
            <w:tcW w:w="2610" w:type="dxa"/>
            <w:vMerge/>
            <w:shd w:val="clear" w:color="auto" w:fill="FBD4B4" w:themeFill="accent6" w:themeFillTint="66"/>
          </w:tcPr>
          <w:p w14:paraId="5463BE21" w14:textId="77777777" w:rsidR="00E82559" w:rsidRPr="00C300C2" w:rsidRDefault="00E82559" w:rsidP="00147EF7">
            <w:pPr>
              <w:pStyle w:val="NoSpacing"/>
              <w:rPr>
                <w:b/>
              </w:rPr>
            </w:pPr>
          </w:p>
        </w:tc>
        <w:tc>
          <w:tcPr>
            <w:tcW w:w="9450" w:type="dxa"/>
            <w:tcBorders>
              <w:bottom w:val="single" w:sz="4" w:space="0" w:color="auto"/>
            </w:tcBorders>
          </w:tcPr>
          <w:p w14:paraId="1181D474" w14:textId="77777777" w:rsidR="00E82559" w:rsidRDefault="006878E5" w:rsidP="00E82559">
            <w:pPr>
              <w:pStyle w:val="NoSpacing"/>
            </w:pPr>
            <w:r w:rsidRPr="002C0E83">
              <w:t xml:space="preserve">Describe </w:t>
            </w:r>
            <w:r w:rsidR="00E82559" w:rsidRPr="002C0E83">
              <w:t xml:space="preserve">why </w:t>
            </w:r>
            <w:r w:rsidR="00E82559">
              <w:t>child and family involvement in goal setting is crucial to recovery.</w:t>
            </w:r>
          </w:p>
          <w:p w14:paraId="3CC01F29" w14:textId="77777777" w:rsidR="00DA61E4" w:rsidRDefault="00DA61E4" w:rsidP="00E82559">
            <w:pPr>
              <w:pStyle w:val="NoSpacing"/>
            </w:pPr>
          </w:p>
          <w:p w14:paraId="31784A80" w14:textId="77777777" w:rsidR="00E82559" w:rsidRDefault="00E82559" w:rsidP="00E82559">
            <w:pPr>
              <w:pStyle w:val="NoSpacing"/>
            </w:pPr>
          </w:p>
        </w:tc>
        <w:tc>
          <w:tcPr>
            <w:tcW w:w="4140" w:type="dxa"/>
            <w:tcBorders>
              <w:bottom w:val="single" w:sz="4" w:space="0" w:color="auto"/>
            </w:tcBorders>
            <w:shd w:val="clear" w:color="auto" w:fill="FFFF99"/>
          </w:tcPr>
          <w:p w14:paraId="6ECEEBD6" w14:textId="77777777" w:rsidR="00A539A2" w:rsidRDefault="00A539A2" w:rsidP="00A539A2">
            <w:pPr>
              <w:pStyle w:val="NoSpacing"/>
            </w:pPr>
            <w:r>
              <w:t>File Name:</w:t>
            </w:r>
          </w:p>
          <w:p w14:paraId="133A5AB2" w14:textId="77777777" w:rsidR="00E82559" w:rsidRDefault="00A539A2" w:rsidP="00A539A2">
            <w:pPr>
              <w:pStyle w:val="NoSpacing"/>
            </w:pPr>
            <w:r>
              <w:t>Page No.:</w:t>
            </w:r>
          </w:p>
        </w:tc>
        <w:tc>
          <w:tcPr>
            <w:tcW w:w="720" w:type="dxa"/>
            <w:tcBorders>
              <w:bottom w:val="single" w:sz="4" w:space="0" w:color="auto"/>
            </w:tcBorders>
          </w:tcPr>
          <w:p w14:paraId="40B60C25" w14:textId="77777777" w:rsidR="00E82559" w:rsidRDefault="00E82559" w:rsidP="00147EF7">
            <w:pPr>
              <w:pStyle w:val="NoSpacing"/>
            </w:pPr>
          </w:p>
        </w:tc>
        <w:tc>
          <w:tcPr>
            <w:tcW w:w="630" w:type="dxa"/>
            <w:tcBorders>
              <w:bottom w:val="single" w:sz="4" w:space="0" w:color="auto"/>
            </w:tcBorders>
          </w:tcPr>
          <w:p w14:paraId="22FCCB19" w14:textId="77777777" w:rsidR="00E82559" w:rsidRDefault="00E82559" w:rsidP="00147EF7">
            <w:pPr>
              <w:pStyle w:val="NoSpacing"/>
            </w:pPr>
          </w:p>
        </w:tc>
        <w:tc>
          <w:tcPr>
            <w:tcW w:w="720" w:type="dxa"/>
            <w:tcBorders>
              <w:bottom w:val="single" w:sz="4" w:space="0" w:color="auto"/>
            </w:tcBorders>
          </w:tcPr>
          <w:p w14:paraId="570847E3" w14:textId="77777777" w:rsidR="00E82559" w:rsidRDefault="00E82559" w:rsidP="00147EF7">
            <w:pPr>
              <w:pStyle w:val="NoSpacing"/>
            </w:pPr>
          </w:p>
        </w:tc>
      </w:tr>
      <w:tr w:rsidR="00F528DC" w14:paraId="27D92667" w14:textId="77777777" w:rsidTr="00F9694C">
        <w:tc>
          <w:tcPr>
            <w:tcW w:w="2610" w:type="dxa"/>
            <w:vMerge/>
            <w:shd w:val="clear" w:color="auto" w:fill="FBD4B4" w:themeFill="accent6" w:themeFillTint="66"/>
          </w:tcPr>
          <w:p w14:paraId="5A824C91" w14:textId="77777777" w:rsidR="00F528DC" w:rsidRPr="00C300C2" w:rsidRDefault="00F528DC" w:rsidP="00147EF7">
            <w:pPr>
              <w:pStyle w:val="NoSpacing"/>
              <w:rPr>
                <w:b/>
              </w:rPr>
            </w:pPr>
          </w:p>
        </w:tc>
        <w:tc>
          <w:tcPr>
            <w:tcW w:w="15660" w:type="dxa"/>
            <w:gridSpan w:val="5"/>
            <w:tcBorders>
              <w:bottom w:val="single" w:sz="4" w:space="0" w:color="auto"/>
            </w:tcBorders>
          </w:tcPr>
          <w:p w14:paraId="53C047E4" w14:textId="77777777" w:rsidR="0057566D" w:rsidRDefault="00F528DC" w:rsidP="007561F5">
            <w:pPr>
              <w:pStyle w:val="NoSpacing"/>
              <w:rPr>
                <w:i/>
              </w:rPr>
            </w:pPr>
            <w:r w:rsidRPr="00906ED7">
              <w:t xml:space="preserve">Describe at least three (3) questions </w:t>
            </w:r>
            <w:r w:rsidR="00E82559">
              <w:t xml:space="preserve">family </w:t>
            </w:r>
            <w:r w:rsidRPr="00906ED7">
              <w:t>peer</w:t>
            </w:r>
            <w:r w:rsidR="003F6041">
              <w:t xml:space="preserve"> </w:t>
            </w:r>
            <w:r w:rsidR="003F6041" w:rsidRPr="002C0E83">
              <w:t>support</w:t>
            </w:r>
            <w:r w:rsidRPr="00906ED7">
              <w:t xml:space="preserve"> specialists could ask to help an individual identify </w:t>
            </w:r>
            <w:r w:rsidR="00E82559">
              <w:t>areas</w:t>
            </w:r>
            <w:r w:rsidRPr="00906ED7">
              <w:t xml:space="preserve"> </w:t>
            </w:r>
            <w:r>
              <w:t>for goal setting</w:t>
            </w:r>
            <w:r w:rsidR="00E82559">
              <w:t xml:space="preserve"> for their child and family</w:t>
            </w:r>
            <w:r w:rsidRPr="00906ED7">
              <w:t xml:space="preserve"> (e.g.</w:t>
            </w:r>
            <w:r w:rsidR="00E82559">
              <w:t>,</w:t>
            </w:r>
            <w:r w:rsidRPr="00906ED7">
              <w:t xml:space="preserve"> </w:t>
            </w:r>
            <w:r>
              <w:t>w</w:t>
            </w:r>
            <w:r w:rsidRPr="00906ED7">
              <w:t xml:space="preserve">hat areas of your </w:t>
            </w:r>
            <w:r w:rsidR="00E82559">
              <w:t xml:space="preserve">child’s </w:t>
            </w:r>
            <w:r w:rsidRPr="00906ED7">
              <w:t>life/situation are you pleased with or feel good about; what areas of your</w:t>
            </w:r>
            <w:r w:rsidR="00E82559">
              <w:t xml:space="preserve"> child’s</w:t>
            </w:r>
            <w:r w:rsidRPr="00906ED7">
              <w:t xml:space="preserve"> life are you not pleased with or don’t feel good about; are there any areas of your</w:t>
            </w:r>
            <w:r w:rsidR="00E82559">
              <w:t xml:space="preserve"> child’s life you want to prioritize for goal setting</w:t>
            </w:r>
            <w:r w:rsidRPr="00906ED7">
              <w:t>)</w:t>
            </w:r>
            <w:r>
              <w:t xml:space="preserve">.  </w:t>
            </w:r>
            <w:r>
              <w:rPr>
                <w:i/>
              </w:rPr>
              <w:t>(see below)</w:t>
            </w:r>
          </w:p>
          <w:p w14:paraId="1292E147" w14:textId="77777777" w:rsidR="00DA61E4" w:rsidRPr="006A276D" w:rsidRDefault="00DA61E4" w:rsidP="007561F5">
            <w:pPr>
              <w:pStyle w:val="NoSpacing"/>
              <w:rPr>
                <w:i/>
              </w:rPr>
            </w:pPr>
          </w:p>
        </w:tc>
      </w:tr>
      <w:tr w:rsidR="00F528DC" w14:paraId="1578F6E5" w14:textId="77777777" w:rsidTr="00034988">
        <w:tc>
          <w:tcPr>
            <w:tcW w:w="2610" w:type="dxa"/>
            <w:vMerge/>
            <w:shd w:val="clear" w:color="auto" w:fill="FBD4B4" w:themeFill="accent6" w:themeFillTint="66"/>
          </w:tcPr>
          <w:p w14:paraId="50A30D71" w14:textId="77777777" w:rsidR="00F528DC" w:rsidRPr="00C300C2" w:rsidRDefault="00F528DC" w:rsidP="00147EF7">
            <w:pPr>
              <w:pStyle w:val="NoSpacing"/>
              <w:rPr>
                <w:b/>
              </w:rPr>
            </w:pPr>
          </w:p>
        </w:tc>
        <w:tc>
          <w:tcPr>
            <w:tcW w:w="9450" w:type="dxa"/>
            <w:tcBorders>
              <w:bottom w:val="single" w:sz="4" w:space="0" w:color="auto"/>
            </w:tcBorders>
          </w:tcPr>
          <w:p w14:paraId="1A478198" w14:textId="77777777" w:rsidR="00F528DC" w:rsidRPr="00906ED7" w:rsidRDefault="00F528DC" w:rsidP="00F9694C">
            <w:pPr>
              <w:pStyle w:val="NoSpacing"/>
              <w:ind w:left="720"/>
            </w:pPr>
            <w:r w:rsidRPr="006A276D">
              <w:t xml:space="preserve">Example </w:t>
            </w:r>
            <w:r>
              <w:t>1</w:t>
            </w:r>
          </w:p>
        </w:tc>
        <w:tc>
          <w:tcPr>
            <w:tcW w:w="4140" w:type="dxa"/>
            <w:tcBorders>
              <w:bottom w:val="single" w:sz="4" w:space="0" w:color="auto"/>
            </w:tcBorders>
            <w:shd w:val="clear" w:color="auto" w:fill="FFFF99"/>
          </w:tcPr>
          <w:p w14:paraId="44435A04" w14:textId="77777777" w:rsidR="00F528DC" w:rsidRDefault="00F528DC" w:rsidP="006A276D">
            <w:pPr>
              <w:pStyle w:val="NoSpacing"/>
            </w:pPr>
            <w:r>
              <w:t>File Name:</w:t>
            </w:r>
          </w:p>
          <w:p w14:paraId="66E13553" w14:textId="77777777" w:rsidR="00F528DC" w:rsidRDefault="00F528DC" w:rsidP="006A276D">
            <w:pPr>
              <w:pStyle w:val="NoSpacing"/>
            </w:pPr>
            <w:r>
              <w:t>Page No.:</w:t>
            </w:r>
          </w:p>
        </w:tc>
        <w:tc>
          <w:tcPr>
            <w:tcW w:w="720" w:type="dxa"/>
            <w:tcBorders>
              <w:bottom w:val="single" w:sz="4" w:space="0" w:color="auto"/>
            </w:tcBorders>
          </w:tcPr>
          <w:p w14:paraId="68C7A43D" w14:textId="77777777" w:rsidR="00F528DC" w:rsidRDefault="00F528DC" w:rsidP="00147EF7">
            <w:pPr>
              <w:pStyle w:val="NoSpacing"/>
            </w:pPr>
          </w:p>
        </w:tc>
        <w:tc>
          <w:tcPr>
            <w:tcW w:w="630" w:type="dxa"/>
            <w:tcBorders>
              <w:bottom w:val="single" w:sz="4" w:space="0" w:color="auto"/>
            </w:tcBorders>
          </w:tcPr>
          <w:p w14:paraId="4DF4B85D" w14:textId="77777777" w:rsidR="00F528DC" w:rsidRDefault="00F528DC" w:rsidP="00147EF7">
            <w:pPr>
              <w:pStyle w:val="NoSpacing"/>
            </w:pPr>
          </w:p>
        </w:tc>
        <w:tc>
          <w:tcPr>
            <w:tcW w:w="720" w:type="dxa"/>
            <w:tcBorders>
              <w:bottom w:val="single" w:sz="4" w:space="0" w:color="auto"/>
            </w:tcBorders>
          </w:tcPr>
          <w:p w14:paraId="40519975" w14:textId="77777777" w:rsidR="00F528DC" w:rsidRDefault="00F528DC" w:rsidP="00147EF7">
            <w:pPr>
              <w:pStyle w:val="NoSpacing"/>
            </w:pPr>
          </w:p>
        </w:tc>
      </w:tr>
      <w:tr w:rsidR="00F528DC" w14:paraId="16ADA848" w14:textId="77777777" w:rsidTr="00034988">
        <w:tc>
          <w:tcPr>
            <w:tcW w:w="2610" w:type="dxa"/>
            <w:vMerge/>
            <w:shd w:val="clear" w:color="auto" w:fill="FBD4B4" w:themeFill="accent6" w:themeFillTint="66"/>
          </w:tcPr>
          <w:p w14:paraId="5CA47D6A" w14:textId="77777777" w:rsidR="00F528DC" w:rsidRPr="00C300C2" w:rsidRDefault="00F528DC" w:rsidP="00147EF7">
            <w:pPr>
              <w:pStyle w:val="NoSpacing"/>
              <w:rPr>
                <w:b/>
              </w:rPr>
            </w:pPr>
          </w:p>
        </w:tc>
        <w:tc>
          <w:tcPr>
            <w:tcW w:w="9450" w:type="dxa"/>
            <w:tcBorders>
              <w:bottom w:val="single" w:sz="4" w:space="0" w:color="auto"/>
            </w:tcBorders>
          </w:tcPr>
          <w:p w14:paraId="2D6C3DA0" w14:textId="77777777" w:rsidR="00F528DC" w:rsidRPr="00906ED7" w:rsidRDefault="00F528DC" w:rsidP="00F9694C">
            <w:pPr>
              <w:pStyle w:val="NoSpacing"/>
              <w:ind w:left="720"/>
            </w:pPr>
            <w:r>
              <w:t>Example 2</w:t>
            </w:r>
          </w:p>
        </w:tc>
        <w:tc>
          <w:tcPr>
            <w:tcW w:w="4140" w:type="dxa"/>
            <w:tcBorders>
              <w:bottom w:val="single" w:sz="4" w:space="0" w:color="auto"/>
            </w:tcBorders>
            <w:shd w:val="clear" w:color="auto" w:fill="FFFF99"/>
          </w:tcPr>
          <w:p w14:paraId="2C84EF1B" w14:textId="77777777" w:rsidR="00F528DC" w:rsidRDefault="00F528DC" w:rsidP="006A276D">
            <w:pPr>
              <w:pStyle w:val="NoSpacing"/>
            </w:pPr>
            <w:r>
              <w:t>File Name:</w:t>
            </w:r>
          </w:p>
          <w:p w14:paraId="02D59955" w14:textId="77777777" w:rsidR="00F528DC" w:rsidRDefault="00F528DC" w:rsidP="006A276D">
            <w:pPr>
              <w:pStyle w:val="NoSpacing"/>
            </w:pPr>
            <w:r>
              <w:t>Page No.:</w:t>
            </w:r>
          </w:p>
        </w:tc>
        <w:tc>
          <w:tcPr>
            <w:tcW w:w="720" w:type="dxa"/>
            <w:tcBorders>
              <w:bottom w:val="single" w:sz="4" w:space="0" w:color="auto"/>
            </w:tcBorders>
          </w:tcPr>
          <w:p w14:paraId="57680009" w14:textId="77777777" w:rsidR="00F528DC" w:rsidRDefault="00F528DC" w:rsidP="00147EF7">
            <w:pPr>
              <w:pStyle w:val="NoSpacing"/>
            </w:pPr>
          </w:p>
        </w:tc>
        <w:tc>
          <w:tcPr>
            <w:tcW w:w="630" w:type="dxa"/>
            <w:tcBorders>
              <w:bottom w:val="single" w:sz="4" w:space="0" w:color="auto"/>
            </w:tcBorders>
          </w:tcPr>
          <w:p w14:paraId="4BD62EEA" w14:textId="77777777" w:rsidR="00F528DC" w:rsidRDefault="00F528DC" w:rsidP="00147EF7">
            <w:pPr>
              <w:pStyle w:val="NoSpacing"/>
            </w:pPr>
          </w:p>
        </w:tc>
        <w:tc>
          <w:tcPr>
            <w:tcW w:w="720" w:type="dxa"/>
            <w:tcBorders>
              <w:bottom w:val="single" w:sz="4" w:space="0" w:color="auto"/>
            </w:tcBorders>
          </w:tcPr>
          <w:p w14:paraId="72D2A916" w14:textId="77777777" w:rsidR="00F528DC" w:rsidRDefault="00F528DC" w:rsidP="00147EF7">
            <w:pPr>
              <w:pStyle w:val="NoSpacing"/>
            </w:pPr>
          </w:p>
        </w:tc>
      </w:tr>
      <w:tr w:rsidR="00F528DC" w14:paraId="13FC92EE" w14:textId="77777777" w:rsidTr="00034988">
        <w:tc>
          <w:tcPr>
            <w:tcW w:w="2610" w:type="dxa"/>
            <w:vMerge/>
            <w:shd w:val="clear" w:color="auto" w:fill="FBD4B4" w:themeFill="accent6" w:themeFillTint="66"/>
          </w:tcPr>
          <w:p w14:paraId="1F1D8C3A" w14:textId="77777777" w:rsidR="00F528DC" w:rsidRPr="00C300C2" w:rsidRDefault="00F528DC" w:rsidP="00147EF7">
            <w:pPr>
              <w:pStyle w:val="NoSpacing"/>
              <w:rPr>
                <w:b/>
              </w:rPr>
            </w:pPr>
          </w:p>
        </w:tc>
        <w:tc>
          <w:tcPr>
            <w:tcW w:w="9450" w:type="dxa"/>
            <w:tcBorders>
              <w:bottom w:val="single" w:sz="4" w:space="0" w:color="auto"/>
            </w:tcBorders>
          </w:tcPr>
          <w:p w14:paraId="4B995E24" w14:textId="77777777" w:rsidR="00F528DC" w:rsidRPr="00906ED7" w:rsidRDefault="00F528DC" w:rsidP="00F9694C">
            <w:pPr>
              <w:pStyle w:val="NoSpacing"/>
              <w:ind w:left="720"/>
            </w:pPr>
            <w:r>
              <w:t>Example 3</w:t>
            </w:r>
          </w:p>
        </w:tc>
        <w:tc>
          <w:tcPr>
            <w:tcW w:w="4140" w:type="dxa"/>
            <w:tcBorders>
              <w:bottom w:val="single" w:sz="4" w:space="0" w:color="auto"/>
            </w:tcBorders>
            <w:shd w:val="clear" w:color="auto" w:fill="FFFF99"/>
          </w:tcPr>
          <w:p w14:paraId="55BD7972" w14:textId="77777777" w:rsidR="00F528DC" w:rsidRDefault="00F528DC" w:rsidP="006A276D">
            <w:pPr>
              <w:pStyle w:val="NoSpacing"/>
            </w:pPr>
            <w:r>
              <w:t>File Name:</w:t>
            </w:r>
          </w:p>
          <w:p w14:paraId="60E8F99B" w14:textId="77777777" w:rsidR="00F528DC" w:rsidRDefault="00F528DC" w:rsidP="006A276D">
            <w:pPr>
              <w:pStyle w:val="NoSpacing"/>
            </w:pPr>
            <w:r>
              <w:t>Page No.:</w:t>
            </w:r>
          </w:p>
        </w:tc>
        <w:tc>
          <w:tcPr>
            <w:tcW w:w="720" w:type="dxa"/>
            <w:tcBorders>
              <w:bottom w:val="single" w:sz="4" w:space="0" w:color="auto"/>
            </w:tcBorders>
          </w:tcPr>
          <w:p w14:paraId="64BC9E6D" w14:textId="77777777" w:rsidR="00F528DC" w:rsidRDefault="00F528DC" w:rsidP="00147EF7">
            <w:pPr>
              <w:pStyle w:val="NoSpacing"/>
            </w:pPr>
          </w:p>
        </w:tc>
        <w:tc>
          <w:tcPr>
            <w:tcW w:w="630" w:type="dxa"/>
            <w:tcBorders>
              <w:bottom w:val="single" w:sz="4" w:space="0" w:color="auto"/>
            </w:tcBorders>
          </w:tcPr>
          <w:p w14:paraId="3316A3C0" w14:textId="77777777" w:rsidR="00F528DC" w:rsidRDefault="00F528DC" w:rsidP="00147EF7">
            <w:pPr>
              <w:pStyle w:val="NoSpacing"/>
            </w:pPr>
          </w:p>
        </w:tc>
        <w:tc>
          <w:tcPr>
            <w:tcW w:w="720" w:type="dxa"/>
            <w:tcBorders>
              <w:bottom w:val="single" w:sz="4" w:space="0" w:color="auto"/>
            </w:tcBorders>
          </w:tcPr>
          <w:p w14:paraId="0694C2A9" w14:textId="77777777" w:rsidR="00F528DC" w:rsidRDefault="00F528DC" w:rsidP="00147EF7">
            <w:pPr>
              <w:pStyle w:val="NoSpacing"/>
            </w:pPr>
          </w:p>
        </w:tc>
      </w:tr>
      <w:tr w:rsidR="00F528DC" w14:paraId="456E78D3" w14:textId="77777777" w:rsidTr="00E52297">
        <w:tc>
          <w:tcPr>
            <w:tcW w:w="2610" w:type="dxa"/>
            <w:vMerge/>
            <w:shd w:val="clear" w:color="auto" w:fill="FBD4B4" w:themeFill="accent6" w:themeFillTint="66"/>
          </w:tcPr>
          <w:p w14:paraId="5B9D7D84" w14:textId="77777777" w:rsidR="00F528DC" w:rsidRPr="00C300C2" w:rsidRDefault="00F528DC" w:rsidP="00147EF7">
            <w:pPr>
              <w:pStyle w:val="NoSpacing"/>
              <w:rPr>
                <w:b/>
              </w:rPr>
            </w:pPr>
          </w:p>
        </w:tc>
        <w:tc>
          <w:tcPr>
            <w:tcW w:w="15660" w:type="dxa"/>
            <w:gridSpan w:val="5"/>
            <w:shd w:val="clear" w:color="auto" w:fill="C6D9F1" w:themeFill="text2" w:themeFillTint="33"/>
          </w:tcPr>
          <w:p w14:paraId="43E50E9D" w14:textId="77777777" w:rsidR="00F528DC" w:rsidRPr="002A4BE8" w:rsidRDefault="00F528DC" w:rsidP="00E82559">
            <w:pPr>
              <w:pStyle w:val="NoSpacing"/>
              <w:rPr>
                <w:b/>
                <w:color w:val="000099"/>
              </w:rPr>
            </w:pPr>
            <w:r w:rsidRPr="00906ED7">
              <w:rPr>
                <w:b/>
                <w:color w:val="000099"/>
              </w:rPr>
              <w:t xml:space="preserve">Creating the Life One Wants:  Accomplishing </w:t>
            </w:r>
            <w:r w:rsidR="00E82559">
              <w:rPr>
                <w:b/>
                <w:color w:val="000099"/>
              </w:rPr>
              <w:t>Child and Family</w:t>
            </w:r>
            <w:r w:rsidRPr="00906ED7">
              <w:rPr>
                <w:b/>
                <w:color w:val="000099"/>
              </w:rPr>
              <w:t xml:space="preserve"> Goal</w:t>
            </w:r>
            <w:r w:rsidR="00E82559">
              <w:rPr>
                <w:b/>
                <w:color w:val="000099"/>
              </w:rPr>
              <w:t>s</w:t>
            </w:r>
          </w:p>
        </w:tc>
      </w:tr>
      <w:tr w:rsidR="00F528DC" w14:paraId="39AD5B2B" w14:textId="77777777" w:rsidTr="00F9694C">
        <w:tc>
          <w:tcPr>
            <w:tcW w:w="2610" w:type="dxa"/>
            <w:vMerge/>
            <w:shd w:val="clear" w:color="auto" w:fill="FBD4B4" w:themeFill="accent6" w:themeFillTint="66"/>
          </w:tcPr>
          <w:p w14:paraId="3A1DFDAF" w14:textId="77777777" w:rsidR="00F528DC" w:rsidRPr="00C300C2" w:rsidRDefault="00F528DC" w:rsidP="00147EF7">
            <w:pPr>
              <w:pStyle w:val="NoSpacing"/>
              <w:rPr>
                <w:b/>
              </w:rPr>
            </w:pPr>
          </w:p>
        </w:tc>
        <w:tc>
          <w:tcPr>
            <w:tcW w:w="15660" w:type="dxa"/>
            <w:gridSpan w:val="5"/>
          </w:tcPr>
          <w:p w14:paraId="2B9A03E8" w14:textId="77777777" w:rsidR="0057566D" w:rsidRDefault="00F528DC" w:rsidP="007561F5">
            <w:pPr>
              <w:pStyle w:val="NoSpacing"/>
              <w:rPr>
                <w:i/>
              </w:rPr>
            </w:pPr>
            <w:r w:rsidRPr="00906ED7">
              <w:t xml:space="preserve">Describe at least </w:t>
            </w:r>
            <w:r w:rsidR="00E22192">
              <w:t>three (3</w:t>
            </w:r>
            <w:r w:rsidRPr="00906ED7">
              <w:t xml:space="preserve">) </w:t>
            </w:r>
            <w:r w:rsidR="00E22192">
              <w:t>strategies</w:t>
            </w:r>
            <w:r w:rsidRPr="00906ED7">
              <w:t xml:space="preserve"> </w:t>
            </w:r>
            <w:r w:rsidR="00E22192">
              <w:t>that a family peer</w:t>
            </w:r>
            <w:r w:rsidR="00E22192" w:rsidRPr="003F6041">
              <w:rPr>
                <w:color w:val="FF0000"/>
              </w:rPr>
              <w:t xml:space="preserve"> </w:t>
            </w:r>
            <w:r w:rsidR="003F6041" w:rsidRPr="002C0E83">
              <w:t xml:space="preserve">support </w:t>
            </w:r>
            <w:r w:rsidR="00E22192">
              <w:t xml:space="preserve">specialist can aid in the accomplishment of child and family </w:t>
            </w:r>
            <w:r w:rsidRPr="00906ED7">
              <w:t>goal</w:t>
            </w:r>
            <w:r w:rsidR="00E22192">
              <w:t>s</w:t>
            </w:r>
            <w:r w:rsidR="002C1696">
              <w:t xml:space="preserve"> (e.g., </w:t>
            </w:r>
            <w:r w:rsidRPr="00906ED7">
              <w:t>state as clearly as possible</w:t>
            </w:r>
            <w:r>
              <w:t>,</w:t>
            </w:r>
            <w:r w:rsidRPr="00906ED7">
              <w:t xml:space="preserve"> in a positive way</w:t>
            </w:r>
            <w:r>
              <w:t>,</w:t>
            </w:r>
            <w:r w:rsidRPr="00906ED7">
              <w:t xml:space="preserve"> what you want to accomplish; be clear why you want this; be clear what you are going to have to change to get this; understand what you have going for you in getting this; understand what you have going against you in getting this; think of ways to care for yourself as you work to get this)</w:t>
            </w:r>
            <w:r>
              <w:t xml:space="preserve">.  </w:t>
            </w:r>
            <w:r>
              <w:rPr>
                <w:i/>
              </w:rPr>
              <w:t>(see below)</w:t>
            </w:r>
          </w:p>
          <w:p w14:paraId="4E94B33F" w14:textId="77777777" w:rsidR="00DA61E4" w:rsidRDefault="00DA61E4" w:rsidP="007561F5">
            <w:pPr>
              <w:pStyle w:val="NoSpacing"/>
            </w:pPr>
          </w:p>
        </w:tc>
      </w:tr>
      <w:tr w:rsidR="00F528DC" w14:paraId="6BA7C389" w14:textId="77777777" w:rsidTr="00034988">
        <w:tc>
          <w:tcPr>
            <w:tcW w:w="2610" w:type="dxa"/>
            <w:vMerge/>
            <w:shd w:val="clear" w:color="auto" w:fill="FBD4B4" w:themeFill="accent6" w:themeFillTint="66"/>
          </w:tcPr>
          <w:p w14:paraId="4A8F4DF2" w14:textId="77777777" w:rsidR="00F528DC" w:rsidRPr="00C300C2" w:rsidRDefault="00F528DC" w:rsidP="00147EF7">
            <w:pPr>
              <w:pStyle w:val="NoSpacing"/>
              <w:rPr>
                <w:b/>
              </w:rPr>
            </w:pPr>
          </w:p>
        </w:tc>
        <w:tc>
          <w:tcPr>
            <w:tcW w:w="9450" w:type="dxa"/>
          </w:tcPr>
          <w:p w14:paraId="76AE2822" w14:textId="77777777" w:rsidR="00F528DC" w:rsidRPr="00906ED7" w:rsidRDefault="00C378C7" w:rsidP="00F9694C">
            <w:pPr>
              <w:pStyle w:val="NoSpacing"/>
              <w:ind w:left="720"/>
            </w:pPr>
            <w:r>
              <w:t>Strategy</w:t>
            </w:r>
            <w:r w:rsidR="00F528DC" w:rsidRPr="006A276D">
              <w:t xml:space="preserve"> </w:t>
            </w:r>
            <w:r w:rsidR="00F528DC">
              <w:t>1</w:t>
            </w:r>
          </w:p>
        </w:tc>
        <w:tc>
          <w:tcPr>
            <w:tcW w:w="4140" w:type="dxa"/>
            <w:shd w:val="clear" w:color="auto" w:fill="FFFF99"/>
          </w:tcPr>
          <w:p w14:paraId="12469DC9" w14:textId="77777777" w:rsidR="00F528DC" w:rsidRDefault="00F528DC" w:rsidP="00AB08BF">
            <w:pPr>
              <w:pStyle w:val="NoSpacing"/>
            </w:pPr>
            <w:r>
              <w:t>File Name:</w:t>
            </w:r>
          </w:p>
          <w:p w14:paraId="3A1FDE32" w14:textId="77777777" w:rsidR="00F528DC" w:rsidRDefault="00F528DC" w:rsidP="00AB08BF">
            <w:pPr>
              <w:pStyle w:val="NoSpacing"/>
            </w:pPr>
            <w:r>
              <w:t>Page No.:</w:t>
            </w:r>
          </w:p>
        </w:tc>
        <w:tc>
          <w:tcPr>
            <w:tcW w:w="720" w:type="dxa"/>
          </w:tcPr>
          <w:p w14:paraId="739BE426" w14:textId="77777777" w:rsidR="00F528DC" w:rsidRDefault="00F528DC" w:rsidP="00147EF7">
            <w:pPr>
              <w:pStyle w:val="NoSpacing"/>
            </w:pPr>
          </w:p>
        </w:tc>
        <w:tc>
          <w:tcPr>
            <w:tcW w:w="630" w:type="dxa"/>
          </w:tcPr>
          <w:p w14:paraId="3E8C8AA7" w14:textId="77777777" w:rsidR="00F528DC" w:rsidRDefault="00F528DC" w:rsidP="00147EF7">
            <w:pPr>
              <w:pStyle w:val="NoSpacing"/>
            </w:pPr>
          </w:p>
        </w:tc>
        <w:tc>
          <w:tcPr>
            <w:tcW w:w="720" w:type="dxa"/>
          </w:tcPr>
          <w:p w14:paraId="30B00475" w14:textId="77777777" w:rsidR="00F528DC" w:rsidRDefault="00F528DC" w:rsidP="00147EF7">
            <w:pPr>
              <w:pStyle w:val="NoSpacing"/>
            </w:pPr>
          </w:p>
        </w:tc>
      </w:tr>
      <w:tr w:rsidR="00F528DC" w14:paraId="040A42AC" w14:textId="77777777" w:rsidTr="00034988">
        <w:tc>
          <w:tcPr>
            <w:tcW w:w="2610" w:type="dxa"/>
            <w:vMerge/>
            <w:shd w:val="clear" w:color="auto" w:fill="FBD4B4" w:themeFill="accent6" w:themeFillTint="66"/>
          </w:tcPr>
          <w:p w14:paraId="1E05401B" w14:textId="77777777" w:rsidR="00F528DC" w:rsidRPr="00C300C2" w:rsidRDefault="00F528DC" w:rsidP="00147EF7">
            <w:pPr>
              <w:pStyle w:val="NoSpacing"/>
              <w:rPr>
                <w:b/>
              </w:rPr>
            </w:pPr>
          </w:p>
        </w:tc>
        <w:tc>
          <w:tcPr>
            <w:tcW w:w="9450" w:type="dxa"/>
          </w:tcPr>
          <w:p w14:paraId="4A78FD7C" w14:textId="77777777" w:rsidR="00F528DC" w:rsidRPr="00906ED7" w:rsidRDefault="00C378C7" w:rsidP="00F9694C">
            <w:pPr>
              <w:pStyle w:val="NoSpacing"/>
              <w:ind w:left="720"/>
            </w:pPr>
            <w:r>
              <w:t>Strategy</w:t>
            </w:r>
            <w:r w:rsidR="00F528DC" w:rsidRPr="00AB08BF">
              <w:t xml:space="preserve"> </w:t>
            </w:r>
            <w:r w:rsidR="00F528DC">
              <w:t>2</w:t>
            </w:r>
          </w:p>
        </w:tc>
        <w:tc>
          <w:tcPr>
            <w:tcW w:w="4140" w:type="dxa"/>
            <w:shd w:val="clear" w:color="auto" w:fill="FFFF99"/>
          </w:tcPr>
          <w:p w14:paraId="1EA1684C" w14:textId="77777777" w:rsidR="00F528DC" w:rsidRDefault="00F528DC" w:rsidP="00AB08BF">
            <w:pPr>
              <w:pStyle w:val="NoSpacing"/>
            </w:pPr>
            <w:r>
              <w:t>File Name:</w:t>
            </w:r>
          </w:p>
          <w:p w14:paraId="312AF4D1" w14:textId="77777777" w:rsidR="00F528DC" w:rsidRDefault="00F528DC" w:rsidP="00AB08BF">
            <w:pPr>
              <w:pStyle w:val="NoSpacing"/>
            </w:pPr>
            <w:r>
              <w:t>Page No.:</w:t>
            </w:r>
          </w:p>
        </w:tc>
        <w:tc>
          <w:tcPr>
            <w:tcW w:w="720" w:type="dxa"/>
          </w:tcPr>
          <w:p w14:paraId="57FEBB29" w14:textId="77777777" w:rsidR="00F528DC" w:rsidRDefault="00F528DC" w:rsidP="00147EF7">
            <w:pPr>
              <w:pStyle w:val="NoSpacing"/>
            </w:pPr>
          </w:p>
        </w:tc>
        <w:tc>
          <w:tcPr>
            <w:tcW w:w="630" w:type="dxa"/>
          </w:tcPr>
          <w:p w14:paraId="625EE770" w14:textId="77777777" w:rsidR="00F528DC" w:rsidRDefault="00F528DC" w:rsidP="00147EF7">
            <w:pPr>
              <w:pStyle w:val="NoSpacing"/>
            </w:pPr>
          </w:p>
        </w:tc>
        <w:tc>
          <w:tcPr>
            <w:tcW w:w="720" w:type="dxa"/>
          </w:tcPr>
          <w:p w14:paraId="6DE1A1D4" w14:textId="77777777" w:rsidR="00F528DC" w:rsidRDefault="00F528DC" w:rsidP="00147EF7">
            <w:pPr>
              <w:pStyle w:val="NoSpacing"/>
            </w:pPr>
          </w:p>
        </w:tc>
      </w:tr>
      <w:tr w:rsidR="00F528DC" w14:paraId="4B12B95A" w14:textId="77777777" w:rsidTr="00034988">
        <w:tc>
          <w:tcPr>
            <w:tcW w:w="2610" w:type="dxa"/>
            <w:vMerge/>
            <w:shd w:val="clear" w:color="auto" w:fill="FBD4B4" w:themeFill="accent6" w:themeFillTint="66"/>
          </w:tcPr>
          <w:p w14:paraId="18AC6F51" w14:textId="77777777" w:rsidR="00F528DC" w:rsidRPr="00C300C2" w:rsidRDefault="00F528DC" w:rsidP="00147EF7">
            <w:pPr>
              <w:pStyle w:val="NoSpacing"/>
              <w:rPr>
                <w:b/>
              </w:rPr>
            </w:pPr>
          </w:p>
        </w:tc>
        <w:tc>
          <w:tcPr>
            <w:tcW w:w="9450" w:type="dxa"/>
          </w:tcPr>
          <w:p w14:paraId="2A373E0F" w14:textId="77777777" w:rsidR="00F528DC" w:rsidRPr="00906ED7" w:rsidRDefault="00C378C7" w:rsidP="00AB08BF">
            <w:pPr>
              <w:pStyle w:val="NoSpacing"/>
              <w:ind w:left="720"/>
            </w:pPr>
            <w:r>
              <w:t>Strategy</w:t>
            </w:r>
            <w:r w:rsidR="00F528DC" w:rsidRPr="00AB08BF">
              <w:t xml:space="preserve"> </w:t>
            </w:r>
            <w:r w:rsidR="00F528DC">
              <w:t>3</w:t>
            </w:r>
          </w:p>
        </w:tc>
        <w:tc>
          <w:tcPr>
            <w:tcW w:w="4140" w:type="dxa"/>
            <w:shd w:val="clear" w:color="auto" w:fill="FFFF99"/>
          </w:tcPr>
          <w:p w14:paraId="245491CE" w14:textId="77777777" w:rsidR="00F528DC" w:rsidRDefault="00F528DC" w:rsidP="00AB08BF">
            <w:pPr>
              <w:pStyle w:val="NoSpacing"/>
            </w:pPr>
            <w:r>
              <w:t>File Name:</w:t>
            </w:r>
          </w:p>
          <w:p w14:paraId="5B6A42D5" w14:textId="77777777" w:rsidR="00F528DC" w:rsidRDefault="00F528DC" w:rsidP="00AB08BF">
            <w:pPr>
              <w:pStyle w:val="NoSpacing"/>
            </w:pPr>
            <w:r>
              <w:t>Page No.:</w:t>
            </w:r>
          </w:p>
        </w:tc>
        <w:tc>
          <w:tcPr>
            <w:tcW w:w="720" w:type="dxa"/>
          </w:tcPr>
          <w:p w14:paraId="1692CBA9" w14:textId="77777777" w:rsidR="00F528DC" w:rsidRDefault="00F528DC" w:rsidP="00147EF7">
            <w:pPr>
              <w:pStyle w:val="NoSpacing"/>
            </w:pPr>
          </w:p>
        </w:tc>
        <w:tc>
          <w:tcPr>
            <w:tcW w:w="630" w:type="dxa"/>
          </w:tcPr>
          <w:p w14:paraId="189BC38D" w14:textId="77777777" w:rsidR="00F528DC" w:rsidRDefault="00F528DC" w:rsidP="00147EF7">
            <w:pPr>
              <w:pStyle w:val="NoSpacing"/>
            </w:pPr>
          </w:p>
        </w:tc>
        <w:tc>
          <w:tcPr>
            <w:tcW w:w="720" w:type="dxa"/>
          </w:tcPr>
          <w:p w14:paraId="2AA9B1B2" w14:textId="77777777" w:rsidR="00F528DC" w:rsidRDefault="00F528DC" w:rsidP="00147EF7">
            <w:pPr>
              <w:pStyle w:val="NoSpacing"/>
            </w:pPr>
          </w:p>
        </w:tc>
      </w:tr>
      <w:tr w:rsidR="00F528DC" w:rsidRPr="00706B45" w14:paraId="6311CE5A" w14:textId="77777777" w:rsidTr="00E52297">
        <w:trPr>
          <w:trHeight w:val="332"/>
        </w:trPr>
        <w:tc>
          <w:tcPr>
            <w:tcW w:w="2610" w:type="dxa"/>
            <w:vMerge w:val="restart"/>
            <w:tcBorders>
              <w:top w:val="nil"/>
            </w:tcBorders>
            <w:shd w:val="clear" w:color="auto" w:fill="FBD4B4" w:themeFill="accent6" w:themeFillTint="66"/>
          </w:tcPr>
          <w:p w14:paraId="285D9AAC" w14:textId="77777777" w:rsidR="00F528DC" w:rsidRPr="00C300C2" w:rsidRDefault="00F528DC" w:rsidP="00AA58E3">
            <w:pPr>
              <w:pStyle w:val="NoSpacing"/>
              <w:rPr>
                <w:b/>
              </w:rPr>
            </w:pPr>
          </w:p>
        </w:tc>
        <w:tc>
          <w:tcPr>
            <w:tcW w:w="15660" w:type="dxa"/>
            <w:gridSpan w:val="5"/>
            <w:shd w:val="clear" w:color="auto" w:fill="C6D9F1" w:themeFill="text2" w:themeFillTint="33"/>
          </w:tcPr>
          <w:p w14:paraId="2A037E52" w14:textId="77777777" w:rsidR="00F528DC" w:rsidRPr="0060349F" w:rsidRDefault="00F528DC" w:rsidP="00DC2383">
            <w:pPr>
              <w:pStyle w:val="NoSpacing"/>
              <w:rPr>
                <w:b/>
                <w:color w:val="000099"/>
              </w:rPr>
            </w:pPr>
            <w:r w:rsidRPr="0060349F">
              <w:rPr>
                <w:b/>
                <w:color w:val="000099"/>
              </w:rPr>
              <w:t xml:space="preserve">Using Your </w:t>
            </w:r>
            <w:r w:rsidR="00DC2383">
              <w:rPr>
                <w:b/>
                <w:color w:val="000099"/>
              </w:rPr>
              <w:t>Personal</w:t>
            </w:r>
            <w:r w:rsidRPr="0060349F">
              <w:rPr>
                <w:b/>
                <w:color w:val="000099"/>
              </w:rPr>
              <w:t xml:space="preserve"> Story as a </w:t>
            </w:r>
            <w:r w:rsidR="00DC2383">
              <w:rPr>
                <w:b/>
                <w:color w:val="000099"/>
              </w:rPr>
              <w:t>Strategy</w:t>
            </w:r>
          </w:p>
        </w:tc>
      </w:tr>
      <w:tr w:rsidR="00F528DC" w:rsidRPr="00C300C2" w14:paraId="69E6D028" w14:textId="77777777" w:rsidTr="00AA58E3">
        <w:tc>
          <w:tcPr>
            <w:tcW w:w="2610" w:type="dxa"/>
            <w:vMerge/>
            <w:tcBorders>
              <w:top w:val="nil"/>
            </w:tcBorders>
            <w:shd w:val="clear" w:color="auto" w:fill="FBD4B4" w:themeFill="accent6" w:themeFillTint="66"/>
          </w:tcPr>
          <w:p w14:paraId="3D26463C" w14:textId="77777777" w:rsidR="00F528DC" w:rsidRPr="00C300C2" w:rsidRDefault="00F528DC" w:rsidP="00AA58E3">
            <w:pPr>
              <w:pStyle w:val="NoSpacing"/>
              <w:rPr>
                <w:b/>
              </w:rPr>
            </w:pPr>
          </w:p>
        </w:tc>
        <w:tc>
          <w:tcPr>
            <w:tcW w:w="9450" w:type="dxa"/>
            <w:tcBorders>
              <w:bottom w:val="single" w:sz="4" w:space="0" w:color="auto"/>
            </w:tcBorders>
          </w:tcPr>
          <w:p w14:paraId="00614916" w14:textId="77777777" w:rsidR="00197FE3" w:rsidRDefault="00F528DC" w:rsidP="002E1433">
            <w:r w:rsidRPr="00F6676E">
              <w:t xml:space="preserve">Describe how a </w:t>
            </w:r>
            <w:r w:rsidR="002E1433">
              <w:t xml:space="preserve">family </w:t>
            </w:r>
            <w:r w:rsidRPr="002C0E83">
              <w:t xml:space="preserve">peer </w:t>
            </w:r>
            <w:r w:rsidR="003F6041" w:rsidRPr="002C0E83">
              <w:t xml:space="preserve">support </w:t>
            </w:r>
            <w:r w:rsidRPr="00F6676E">
              <w:t>specialist’s</w:t>
            </w:r>
            <w:r w:rsidR="002E1433">
              <w:t xml:space="preserve"> personal</w:t>
            </w:r>
            <w:r w:rsidRPr="00F6676E">
              <w:t xml:space="preserve"> story can be useful in</w:t>
            </w:r>
            <w:r w:rsidR="00197FE3">
              <w:t>:</w:t>
            </w:r>
          </w:p>
          <w:p w14:paraId="2F3D89F0" w14:textId="77777777" w:rsidR="00197FE3" w:rsidRDefault="00F528DC" w:rsidP="00252248">
            <w:pPr>
              <w:pStyle w:val="ListParagraph"/>
              <w:numPr>
                <w:ilvl w:val="0"/>
                <w:numId w:val="10"/>
              </w:numPr>
            </w:pPr>
            <w:r w:rsidRPr="00F6676E">
              <w:t xml:space="preserve">assisting </w:t>
            </w:r>
            <w:r w:rsidR="002E1433">
              <w:t>families</w:t>
            </w:r>
            <w:r w:rsidRPr="00F6676E">
              <w:t xml:space="preserve"> receiving services </w:t>
            </w:r>
            <w:r w:rsidR="007561F5" w:rsidRPr="009561AA">
              <w:rPr>
                <w:shd w:val="clear" w:color="auto" w:fill="C6D9F1" w:themeFill="text2" w:themeFillTint="33"/>
              </w:rPr>
              <w:t>___ (for reviewer only)</w:t>
            </w:r>
          </w:p>
          <w:p w14:paraId="66E197D3" w14:textId="77777777" w:rsidR="00F528DC" w:rsidRPr="00DA61E4" w:rsidRDefault="00197FE3" w:rsidP="00197FE3">
            <w:pPr>
              <w:pStyle w:val="ListParagraph"/>
              <w:numPr>
                <w:ilvl w:val="0"/>
                <w:numId w:val="10"/>
              </w:numPr>
            </w:pPr>
            <w:r>
              <w:t>educating</w:t>
            </w:r>
            <w:r w:rsidR="00F528DC" w:rsidRPr="00F6676E">
              <w:t xml:space="preserve"> and insp</w:t>
            </w:r>
            <w:r>
              <w:t>i</w:t>
            </w:r>
            <w:r w:rsidR="00F528DC" w:rsidRPr="00F6676E">
              <w:t>r</w:t>
            </w:r>
            <w:r>
              <w:t>ing</w:t>
            </w:r>
            <w:r w:rsidR="00975CCE">
              <w:t xml:space="preserve"> providers</w:t>
            </w:r>
            <w:r w:rsidR="007561F5" w:rsidRPr="009561AA">
              <w:rPr>
                <w:shd w:val="clear" w:color="auto" w:fill="C6D9F1" w:themeFill="text2" w:themeFillTint="33"/>
              </w:rPr>
              <w:t>___ (for reviewer only)</w:t>
            </w:r>
          </w:p>
          <w:p w14:paraId="778A677F" w14:textId="77777777" w:rsidR="00DA61E4" w:rsidRPr="00445E0C" w:rsidRDefault="00DA61E4" w:rsidP="00DA61E4">
            <w:pPr>
              <w:pStyle w:val="ListParagraph"/>
            </w:pPr>
          </w:p>
        </w:tc>
        <w:tc>
          <w:tcPr>
            <w:tcW w:w="4140" w:type="dxa"/>
            <w:shd w:val="clear" w:color="auto" w:fill="FFFF99"/>
          </w:tcPr>
          <w:p w14:paraId="13B157EB" w14:textId="77777777" w:rsidR="00F528DC" w:rsidRDefault="00F528DC" w:rsidP="00AA58E3">
            <w:pPr>
              <w:pStyle w:val="NoSpacing"/>
            </w:pPr>
            <w:r>
              <w:t>File Name:</w:t>
            </w:r>
          </w:p>
          <w:p w14:paraId="158691B0" w14:textId="77777777" w:rsidR="00F528DC" w:rsidRDefault="00F528DC" w:rsidP="00AA58E3">
            <w:pPr>
              <w:pStyle w:val="NoSpacing"/>
            </w:pPr>
            <w:r>
              <w:t>Page No.:</w:t>
            </w:r>
          </w:p>
        </w:tc>
        <w:tc>
          <w:tcPr>
            <w:tcW w:w="720" w:type="dxa"/>
          </w:tcPr>
          <w:p w14:paraId="668FD311" w14:textId="77777777" w:rsidR="00F528DC" w:rsidRPr="00C300C2" w:rsidRDefault="00F528DC" w:rsidP="00AA58E3">
            <w:pPr>
              <w:pStyle w:val="NoSpacing"/>
            </w:pPr>
          </w:p>
        </w:tc>
        <w:tc>
          <w:tcPr>
            <w:tcW w:w="630" w:type="dxa"/>
          </w:tcPr>
          <w:p w14:paraId="36A133FA" w14:textId="77777777" w:rsidR="00F528DC" w:rsidRPr="00C300C2" w:rsidRDefault="00F528DC" w:rsidP="00AA58E3">
            <w:pPr>
              <w:pStyle w:val="NoSpacing"/>
            </w:pPr>
          </w:p>
        </w:tc>
        <w:tc>
          <w:tcPr>
            <w:tcW w:w="720" w:type="dxa"/>
          </w:tcPr>
          <w:p w14:paraId="6153E0E0" w14:textId="77777777" w:rsidR="00F528DC" w:rsidRPr="00C300C2" w:rsidRDefault="00F528DC" w:rsidP="00AA58E3">
            <w:pPr>
              <w:pStyle w:val="NoSpacing"/>
            </w:pPr>
          </w:p>
        </w:tc>
      </w:tr>
      <w:tr w:rsidR="002E1433" w:rsidRPr="00C300C2" w14:paraId="67FAE768" w14:textId="77777777" w:rsidTr="00AA58E3">
        <w:tc>
          <w:tcPr>
            <w:tcW w:w="2610" w:type="dxa"/>
            <w:vMerge/>
            <w:tcBorders>
              <w:top w:val="nil"/>
            </w:tcBorders>
            <w:shd w:val="clear" w:color="auto" w:fill="FBD4B4" w:themeFill="accent6" w:themeFillTint="66"/>
          </w:tcPr>
          <w:p w14:paraId="56CC861E" w14:textId="77777777" w:rsidR="002E1433" w:rsidRPr="00C300C2" w:rsidRDefault="002E1433" w:rsidP="00AA58E3">
            <w:pPr>
              <w:pStyle w:val="NoSpacing"/>
              <w:rPr>
                <w:b/>
              </w:rPr>
            </w:pPr>
          </w:p>
        </w:tc>
        <w:tc>
          <w:tcPr>
            <w:tcW w:w="9450" w:type="dxa"/>
            <w:tcBorders>
              <w:bottom w:val="single" w:sz="4" w:space="0" w:color="auto"/>
            </w:tcBorders>
          </w:tcPr>
          <w:p w14:paraId="7F4202D6" w14:textId="77777777" w:rsidR="002C0E83" w:rsidRPr="003B6F73" w:rsidRDefault="002C0E83" w:rsidP="003B6F73">
            <w:r w:rsidRPr="003B6F73">
              <w:t>Provide a definition of strategic sharing (</w:t>
            </w:r>
            <w:r w:rsidR="003B6F73">
              <w:t>t</w:t>
            </w:r>
            <w:r w:rsidRPr="003B6F73">
              <w:t>elling your story in a way that is m</w:t>
            </w:r>
            <w:r w:rsidR="003B6F73" w:rsidRPr="003B6F73">
              <w:t xml:space="preserve">eaningful, effective, and safe) </w:t>
            </w:r>
            <w:r w:rsidR="003B6F73">
              <w:t>and then</w:t>
            </w:r>
            <w:r w:rsidR="003B6F73" w:rsidRPr="003B6F73">
              <w:t xml:space="preserve"> </w:t>
            </w:r>
            <w:r w:rsidR="003B6F73">
              <w:t>provide narrative</w:t>
            </w:r>
            <w:r w:rsidRPr="003B6F73">
              <w:t xml:space="preserve"> </w:t>
            </w:r>
            <w:r w:rsidR="003B6F73">
              <w:t>that demonstrates</w:t>
            </w:r>
            <w:r w:rsidRPr="003B6F73">
              <w:t xml:space="preserve"> examples when strategic sharing is appropriate.</w:t>
            </w:r>
          </w:p>
        </w:tc>
        <w:tc>
          <w:tcPr>
            <w:tcW w:w="4140" w:type="dxa"/>
            <w:shd w:val="clear" w:color="auto" w:fill="FFFF99"/>
          </w:tcPr>
          <w:p w14:paraId="2273D90F" w14:textId="77777777" w:rsidR="003B6F73" w:rsidRDefault="003B6F73" w:rsidP="003B6F73">
            <w:pPr>
              <w:pStyle w:val="NoSpacing"/>
            </w:pPr>
            <w:r>
              <w:t>File Name:</w:t>
            </w:r>
          </w:p>
          <w:p w14:paraId="515ADE1A" w14:textId="77777777" w:rsidR="002E1433" w:rsidRDefault="003B6F73" w:rsidP="003B6F73">
            <w:pPr>
              <w:pStyle w:val="NoSpacing"/>
            </w:pPr>
            <w:r>
              <w:t>Page No.:</w:t>
            </w:r>
          </w:p>
        </w:tc>
        <w:tc>
          <w:tcPr>
            <w:tcW w:w="720" w:type="dxa"/>
          </w:tcPr>
          <w:p w14:paraId="26077A7E" w14:textId="77777777" w:rsidR="002E1433" w:rsidRPr="00C300C2" w:rsidRDefault="002E1433" w:rsidP="00AA58E3">
            <w:pPr>
              <w:pStyle w:val="NoSpacing"/>
            </w:pPr>
          </w:p>
        </w:tc>
        <w:tc>
          <w:tcPr>
            <w:tcW w:w="630" w:type="dxa"/>
          </w:tcPr>
          <w:p w14:paraId="07F2EE99" w14:textId="77777777" w:rsidR="002E1433" w:rsidRPr="00C300C2" w:rsidRDefault="002E1433" w:rsidP="00AA58E3">
            <w:pPr>
              <w:pStyle w:val="NoSpacing"/>
            </w:pPr>
          </w:p>
        </w:tc>
        <w:tc>
          <w:tcPr>
            <w:tcW w:w="720" w:type="dxa"/>
          </w:tcPr>
          <w:p w14:paraId="0DB80740" w14:textId="77777777" w:rsidR="002E1433" w:rsidRPr="00C300C2" w:rsidRDefault="002E1433" w:rsidP="00AA58E3">
            <w:pPr>
              <w:pStyle w:val="NoSpacing"/>
            </w:pPr>
          </w:p>
        </w:tc>
      </w:tr>
      <w:tr w:rsidR="00F528DC" w:rsidRPr="00C300C2" w14:paraId="406DF6B0" w14:textId="77777777" w:rsidTr="00AA58E3">
        <w:tc>
          <w:tcPr>
            <w:tcW w:w="2610" w:type="dxa"/>
            <w:vMerge/>
            <w:tcBorders>
              <w:top w:val="nil"/>
            </w:tcBorders>
            <w:shd w:val="clear" w:color="auto" w:fill="FBD4B4" w:themeFill="accent6" w:themeFillTint="66"/>
          </w:tcPr>
          <w:p w14:paraId="1F8C73B9" w14:textId="77777777" w:rsidR="00F528DC" w:rsidRPr="00C300C2" w:rsidRDefault="00F528DC" w:rsidP="00AA58E3">
            <w:pPr>
              <w:pStyle w:val="NoSpacing"/>
              <w:rPr>
                <w:b/>
              </w:rPr>
            </w:pPr>
          </w:p>
        </w:tc>
        <w:tc>
          <w:tcPr>
            <w:tcW w:w="9450" w:type="dxa"/>
            <w:tcBorders>
              <w:bottom w:val="single" w:sz="4" w:space="0" w:color="auto"/>
            </w:tcBorders>
          </w:tcPr>
          <w:p w14:paraId="6A404C1B" w14:textId="77777777" w:rsidR="00F528DC" w:rsidRPr="00445E0C" w:rsidRDefault="00F528DC" w:rsidP="00F726E5">
            <w:r w:rsidRPr="00F6676E">
              <w:t xml:space="preserve">Describe and provide the process to be used to </w:t>
            </w:r>
            <w:r w:rsidR="00975CCE" w:rsidRPr="00B42564">
              <w:t xml:space="preserve">show </w:t>
            </w:r>
            <w:r w:rsidR="002E1433" w:rsidRPr="00B42564">
              <w:t xml:space="preserve">family </w:t>
            </w:r>
            <w:r w:rsidRPr="00B42564">
              <w:t xml:space="preserve">peer </w:t>
            </w:r>
            <w:r w:rsidR="00F8344E" w:rsidRPr="00B42564">
              <w:t xml:space="preserve">support </w:t>
            </w:r>
            <w:r w:rsidRPr="00B42564">
              <w:t xml:space="preserve">specialists </w:t>
            </w:r>
            <w:r w:rsidRPr="00F6676E">
              <w:t xml:space="preserve">to </w:t>
            </w:r>
            <w:r w:rsidR="002E1433">
              <w:t>strategically share their personal story.</w:t>
            </w:r>
            <w:r w:rsidRPr="00F6676E">
              <w:t xml:space="preserve"> </w:t>
            </w:r>
            <w:r w:rsidR="002C0E83">
              <w:t xml:space="preserve"> </w:t>
            </w:r>
            <w:r w:rsidR="00975CCE">
              <w:t xml:space="preserve"> </w:t>
            </w:r>
          </w:p>
        </w:tc>
        <w:tc>
          <w:tcPr>
            <w:tcW w:w="4140" w:type="dxa"/>
            <w:shd w:val="clear" w:color="auto" w:fill="FFFF99"/>
          </w:tcPr>
          <w:p w14:paraId="3FB4A816" w14:textId="77777777" w:rsidR="00F528DC" w:rsidRDefault="00F528DC" w:rsidP="00604144">
            <w:pPr>
              <w:pStyle w:val="NoSpacing"/>
            </w:pPr>
            <w:r>
              <w:t>File Name:</w:t>
            </w:r>
          </w:p>
          <w:p w14:paraId="10A12CA3" w14:textId="77777777" w:rsidR="00F528DC" w:rsidRDefault="00F528DC" w:rsidP="00604144">
            <w:pPr>
              <w:pStyle w:val="NoSpacing"/>
            </w:pPr>
            <w:r>
              <w:t>Page No.:</w:t>
            </w:r>
          </w:p>
        </w:tc>
        <w:tc>
          <w:tcPr>
            <w:tcW w:w="720" w:type="dxa"/>
          </w:tcPr>
          <w:p w14:paraId="123A1820" w14:textId="77777777" w:rsidR="00F528DC" w:rsidRPr="00C300C2" w:rsidRDefault="00F528DC" w:rsidP="00AA58E3">
            <w:pPr>
              <w:pStyle w:val="NoSpacing"/>
            </w:pPr>
          </w:p>
        </w:tc>
        <w:tc>
          <w:tcPr>
            <w:tcW w:w="630" w:type="dxa"/>
          </w:tcPr>
          <w:p w14:paraId="59BC2BDC" w14:textId="77777777" w:rsidR="00F528DC" w:rsidRPr="00C300C2" w:rsidRDefault="00F528DC" w:rsidP="00AA58E3">
            <w:pPr>
              <w:pStyle w:val="NoSpacing"/>
            </w:pPr>
          </w:p>
        </w:tc>
        <w:tc>
          <w:tcPr>
            <w:tcW w:w="720" w:type="dxa"/>
          </w:tcPr>
          <w:p w14:paraId="22EB8585" w14:textId="77777777" w:rsidR="00F528DC" w:rsidRPr="00C300C2" w:rsidRDefault="00F528DC" w:rsidP="00AA58E3">
            <w:pPr>
              <w:pStyle w:val="NoSpacing"/>
            </w:pPr>
          </w:p>
        </w:tc>
      </w:tr>
      <w:tr w:rsidR="00F726E5" w:rsidRPr="00C300C2" w14:paraId="287D6B95" w14:textId="77777777" w:rsidTr="00AA58E3">
        <w:tc>
          <w:tcPr>
            <w:tcW w:w="2610" w:type="dxa"/>
            <w:vMerge/>
            <w:tcBorders>
              <w:top w:val="nil"/>
            </w:tcBorders>
            <w:shd w:val="clear" w:color="auto" w:fill="FBD4B4" w:themeFill="accent6" w:themeFillTint="66"/>
          </w:tcPr>
          <w:p w14:paraId="559DA0B1" w14:textId="77777777" w:rsidR="00F726E5" w:rsidRPr="00C300C2" w:rsidRDefault="00F726E5" w:rsidP="00AA58E3">
            <w:pPr>
              <w:pStyle w:val="NoSpacing"/>
              <w:rPr>
                <w:b/>
              </w:rPr>
            </w:pPr>
          </w:p>
        </w:tc>
        <w:tc>
          <w:tcPr>
            <w:tcW w:w="9450" w:type="dxa"/>
            <w:tcBorders>
              <w:bottom w:val="single" w:sz="4" w:space="0" w:color="auto"/>
            </w:tcBorders>
          </w:tcPr>
          <w:p w14:paraId="1B2A8F94" w14:textId="77777777" w:rsidR="00F726E5" w:rsidRPr="00F726E5" w:rsidRDefault="00F726E5" w:rsidP="00F726E5">
            <w:r w:rsidRPr="00F726E5">
              <w:t>Provide evidence that this process of strategically sharing their personal story is practiced through an individual or group activity</w:t>
            </w:r>
            <w:r>
              <w:t>. (Relates to item above)</w:t>
            </w:r>
          </w:p>
        </w:tc>
        <w:tc>
          <w:tcPr>
            <w:tcW w:w="4140" w:type="dxa"/>
            <w:shd w:val="clear" w:color="auto" w:fill="FFFF99"/>
          </w:tcPr>
          <w:p w14:paraId="4AD2DC1C" w14:textId="77777777" w:rsidR="00F726E5" w:rsidRDefault="00F726E5" w:rsidP="00F726E5">
            <w:pPr>
              <w:pStyle w:val="NoSpacing"/>
            </w:pPr>
            <w:r>
              <w:t>File Name:</w:t>
            </w:r>
          </w:p>
          <w:p w14:paraId="1652F29E" w14:textId="77777777" w:rsidR="00F726E5" w:rsidRDefault="00F726E5" w:rsidP="00F726E5">
            <w:pPr>
              <w:pStyle w:val="NoSpacing"/>
            </w:pPr>
            <w:r>
              <w:t>Page No.:</w:t>
            </w:r>
          </w:p>
        </w:tc>
        <w:tc>
          <w:tcPr>
            <w:tcW w:w="720" w:type="dxa"/>
          </w:tcPr>
          <w:p w14:paraId="07326614" w14:textId="77777777" w:rsidR="00F726E5" w:rsidRPr="00C300C2" w:rsidRDefault="00F726E5" w:rsidP="00AA58E3">
            <w:pPr>
              <w:pStyle w:val="NoSpacing"/>
            </w:pPr>
          </w:p>
        </w:tc>
        <w:tc>
          <w:tcPr>
            <w:tcW w:w="630" w:type="dxa"/>
          </w:tcPr>
          <w:p w14:paraId="3382B61A" w14:textId="77777777" w:rsidR="00F726E5" w:rsidRPr="00C300C2" w:rsidRDefault="00F726E5" w:rsidP="00AA58E3">
            <w:pPr>
              <w:pStyle w:val="NoSpacing"/>
            </w:pPr>
          </w:p>
        </w:tc>
        <w:tc>
          <w:tcPr>
            <w:tcW w:w="720" w:type="dxa"/>
          </w:tcPr>
          <w:p w14:paraId="3890DD0F" w14:textId="77777777" w:rsidR="00F726E5" w:rsidRPr="00C300C2" w:rsidRDefault="00F726E5" w:rsidP="00AA58E3">
            <w:pPr>
              <w:pStyle w:val="NoSpacing"/>
            </w:pPr>
          </w:p>
        </w:tc>
      </w:tr>
      <w:tr w:rsidR="00F528DC" w:rsidRPr="00C300C2" w14:paraId="356884BD" w14:textId="77777777" w:rsidTr="00F9694C">
        <w:tc>
          <w:tcPr>
            <w:tcW w:w="2610" w:type="dxa"/>
            <w:vMerge/>
            <w:tcBorders>
              <w:top w:val="nil"/>
            </w:tcBorders>
            <w:shd w:val="clear" w:color="auto" w:fill="FBD4B4" w:themeFill="accent6" w:themeFillTint="66"/>
          </w:tcPr>
          <w:p w14:paraId="6E94F284" w14:textId="77777777" w:rsidR="00F528DC" w:rsidRPr="00C300C2" w:rsidRDefault="00F528DC" w:rsidP="00AA58E3">
            <w:pPr>
              <w:pStyle w:val="NoSpacing"/>
              <w:rPr>
                <w:b/>
              </w:rPr>
            </w:pPr>
          </w:p>
        </w:tc>
        <w:tc>
          <w:tcPr>
            <w:tcW w:w="15660" w:type="dxa"/>
            <w:gridSpan w:val="5"/>
            <w:tcBorders>
              <w:bottom w:val="single" w:sz="4" w:space="0" w:color="auto"/>
            </w:tcBorders>
          </w:tcPr>
          <w:p w14:paraId="6328A56A" w14:textId="77777777" w:rsidR="00F528DC" w:rsidRDefault="00F528DC" w:rsidP="002C0E83">
            <w:pPr>
              <w:pStyle w:val="NoSpacing"/>
              <w:rPr>
                <w:i/>
              </w:rPr>
            </w:pPr>
            <w:r w:rsidRPr="00F6676E">
              <w:t xml:space="preserve">Describe at least </w:t>
            </w:r>
            <w:r w:rsidR="002E1433">
              <w:t>three</w:t>
            </w:r>
            <w:r w:rsidRPr="00F6676E">
              <w:t xml:space="preserve"> (</w:t>
            </w:r>
            <w:r w:rsidR="002E1433">
              <w:t>3</w:t>
            </w:r>
            <w:r w:rsidRPr="00F6676E">
              <w:t xml:space="preserve">) questions </w:t>
            </w:r>
            <w:r w:rsidR="002E1433">
              <w:t xml:space="preserve">family </w:t>
            </w:r>
            <w:r w:rsidRPr="002C0E83">
              <w:t xml:space="preserve">peer </w:t>
            </w:r>
            <w:r w:rsidR="00252248" w:rsidRPr="002C0E83">
              <w:t xml:space="preserve">support </w:t>
            </w:r>
            <w:r w:rsidRPr="002C0E83">
              <w:t>specialist</w:t>
            </w:r>
            <w:r w:rsidR="002E1433" w:rsidRPr="002C0E83">
              <w:t>s</w:t>
            </w:r>
            <w:r w:rsidRPr="002C0E83">
              <w:t xml:space="preserve"> </w:t>
            </w:r>
            <w:r w:rsidRPr="00F6676E">
              <w:t xml:space="preserve">could use to assist </w:t>
            </w:r>
            <w:r w:rsidR="002E1433">
              <w:t xml:space="preserve">families and children </w:t>
            </w:r>
            <w:r w:rsidRPr="00F6676E">
              <w:t xml:space="preserve">to </w:t>
            </w:r>
            <w:r w:rsidR="002C0E83">
              <w:t xml:space="preserve">become comfortable in </w:t>
            </w:r>
            <w:r w:rsidR="002E1433">
              <w:t xml:space="preserve">strategically </w:t>
            </w:r>
            <w:r w:rsidRPr="00F6676E">
              <w:t>tell</w:t>
            </w:r>
            <w:r w:rsidR="002C0E83">
              <w:t>ing</w:t>
            </w:r>
            <w:r w:rsidRPr="00F6676E">
              <w:t xml:space="preserve"> their own stories (e.g. what were some early indications you were beginning to have difficulties; briefly describe yourself and your situation when you were at your worst; what helped you to move from where you </w:t>
            </w:r>
            <w:r>
              <w:t>we</w:t>
            </w:r>
            <w:r w:rsidRPr="00F6676E">
              <w:t>re to where you are now; what have you overcome to get to where you are today; what are some strengths you have</w:t>
            </w:r>
            <w:r>
              <w:t xml:space="preserve"> developed; what are some</w:t>
            </w:r>
            <w:r w:rsidRPr="00F6676E">
              <w:t xml:space="preserve"> things that you do to keep on the right path)</w:t>
            </w:r>
            <w:r>
              <w:t xml:space="preserve">.  </w:t>
            </w:r>
            <w:r>
              <w:rPr>
                <w:i/>
              </w:rPr>
              <w:t>(see below)</w:t>
            </w:r>
            <w:r w:rsidR="002C0E83">
              <w:rPr>
                <w:i/>
              </w:rPr>
              <w:t xml:space="preserve"> </w:t>
            </w:r>
          </w:p>
          <w:p w14:paraId="295ED044" w14:textId="77777777" w:rsidR="00DA61E4" w:rsidRPr="00252248" w:rsidRDefault="00DA61E4" w:rsidP="002C0E83">
            <w:pPr>
              <w:pStyle w:val="NoSpacing"/>
              <w:rPr>
                <w:color w:val="FF0000"/>
              </w:rPr>
            </w:pPr>
          </w:p>
        </w:tc>
      </w:tr>
      <w:tr w:rsidR="00F528DC" w:rsidRPr="00C300C2" w14:paraId="24F306AD" w14:textId="77777777" w:rsidTr="00AA58E3">
        <w:tc>
          <w:tcPr>
            <w:tcW w:w="2610" w:type="dxa"/>
            <w:vMerge/>
            <w:tcBorders>
              <w:top w:val="nil"/>
            </w:tcBorders>
            <w:shd w:val="clear" w:color="auto" w:fill="FBD4B4" w:themeFill="accent6" w:themeFillTint="66"/>
          </w:tcPr>
          <w:p w14:paraId="05B91DCE" w14:textId="77777777" w:rsidR="00F528DC" w:rsidRPr="00C300C2" w:rsidRDefault="00F528DC" w:rsidP="00AA58E3">
            <w:pPr>
              <w:pStyle w:val="NoSpacing"/>
              <w:rPr>
                <w:b/>
              </w:rPr>
            </w:pPr>
          </w:p>
        </w:tc>
        <w:tc>
          <w:tcPr>
            <w:tcW w:w="9450" w:type="dxa"/>
            <w:tcBorders>
              <w:bottom w:val="single" w:sz="4" w:space="0" w:color="auto"/>
            </w:tcBorders>
          </w:tcPr>
          <w:p w14:paraId="29B924D4" w14:textId="77777777" w:rsidR="00F528DC" w:rsidRPr="00906ED7" w:rsidRDefault="00F528DC" w:rsidP="00F9694C">
            <w:pPr>
              <w:pStyle w:val="NoSpacing"/>
              <w:ind w:left="720"/>
            </w:pPr>
            <w:r w:rsidRPr="006A276D">
              <w:t xml:space="preserve">Example </w:t>
            </w:r>
            <w:r>
              <w:t>1</w:t>
            </w:r>
          </w:p>
        </w:tc>
        <w:tc>
          <w:tcPr>
            <w:tcW w:w="4140" w:type="dxa"/>
            <w:shd w:val="clear" w:color="auto" w:fill="FFFF99"/>
          </w:tcPr>
          <w:p w14:paraId="3EC6AD4F" w14:textId="77777777" w:rsidR="00F528DC" w:rsidRDefault="00F528DC" w:rsidP="00F9694C">
            <w:pPr>
              <w:pStyle w:val="NoSpacing"/>
            </w:pPr>
            <w:r>
              <w:t>File Name:</w:t>
            </w:r>
          </w:p>
          <w:p w14:paraId="66F396CC" w14:textId="77777777" w:rsidR="00F528DC" w:rsidRDefault="00F528DC" w:rsidP="00F9694C">
            <w:pPr>
              <w:pStyle w:val="NoSpacing"/>
            </w:pPr>
            <w:r>
              <w:t>Page No.:</w:t>
            </w:r>
          </w:p>
        </w:tc>
        <w:tc>
          <w:tcPr>
            <w:tcW w:w="720" w:type="dxa"/>
          </w:tcPr>
          <w:p w14:paraId="29ED0DEA" w14:textId="77777777" w:rsidR="00F528DC" w:rsidRPr="00C300C2" w:rsidRDefault="00F528DC" w:rsidP="00AA58E3">
            <w:pPr>
              <w:pStyle w:val="NoSpacing"/>
            </w:pPr>
          </w:p>
        </w:tc>
        <w:tc>
          <w:tcPr>
            <w:tcW w:w="630" w:type="dxa"/>
          </w:tcPr>
          <w:p w14:paraId="063BA2E0" w14:textId="77777777" w:rsidR="00F528DC" w:rsidRPr="00C300C2" w:rsidRDefault="00F528DC" w:rsidP="00AA58E3">
            <w:pPr>
              <w:pStyle w:val="NoSpacing"/>
            </w:pPr>
          </w:p>
        </w:tc>
        <w:tc>
          <w:tcPr>
            <w:tcW w:w="720" w:type="dxa"/>
          </w:tcPr>
          <w:p w14:paraId="38E42F30" w14:textId="77777777" w:rsidR="00F528DC" w:rsidRPr="00C300C2" w:rsidRDefault="00F528DC" w:rsidP="00AA58E3">
            <w:pPr>
              <w:pStyle w:val="NoSpacing"/>
            </w:pPr>
          </w:p>
        </w:tc>
      </w:tr>
      <w:tr w:rsidR="00F528DC" w:rsidRPr="00C300C2" w14:paraId="71DCF4C2" w14:textId="77777777" w:rsidTr="00AA58E3">
        <w:tc>
          <w:tcPr>
            <w:tcW w:w="2610" w:type="dxa"/>
            <w:vMerge/>
            <w:tcBorders>
              <w:top w:val="nil"/>
            </w:tcBorders>
            <w:shd w:val="clear" w:color="auto" w:fill="FBD4B4" w:themeFill="accent6" w:themeFillTint="66"/>
          </w:tcPr>
          <w:p w14:paraId="1A53E435" w14:textId="77777777" w:rsidR="00F528DC" w:rsidRPr="00C300C2" w:rsidRDefault="00F528DC" w:rsidP="00AA58E3">
            <w:pPr>
              <w:pStyle w:val="NoSpacing"/>
              <w:rPr>
                <w:b/>
              </w:rPr>
            </w:pPr>
          </w:p>
        </w:tc>
        <w:tc>
          <w:tcPr>
            <w:tcW w:w="9450" w:type="dxa"/>
            <w:tcBorders>
              <w:bottom w:val="single" w:sz="4" w:space="0" w:color="auto"/>
            </w:tcBorders>
          </w:tcPr>
          <w:p w14:paraId="1F667210" w14:textId="77777777" w:rsidR="00F528DC" w:rsidRPr="00906ED7" w:rsidRDefault="00F528DC" w:rsidP="00F9694C">
            <w:pPr>
              <w:pStyle w:val="NoSpacing"/>
              <w:ind w:left="720"/>
            </w:pPr>
            <w:r>
              <w:t>Example 2</w:t>
            </w:r>
          </w:p>
        </w:tc>
        <w:tc>
          <w:tcPr>
            <w:tcW w:w="4140" w:type="dxa"/>
            <w:shd w:val="clear" w:color="auto" w:fill="FFFF99"/>
          </w:tcPr>
          <w:p w14:paraId="38329B1E" w14:textId="77777777" w:rsidR="00F528DC" w:rsidRDefault="00F528DC" w:rsidP="00F9694C">
            <w:pPr>
              <w:pStyle w:val="NoSpacing"/>
            </w:pPr>
            <w:r>
              <w:t>File Name:</w:t>
            </w:r>
          </w:p>
          <w:p w14:paraId="0875966F" w14:textId="77777777" w:rsidR="00F528DC" w:rsidRDefault="00F528DC" w:rsidP="00F9694C">
            <w:pPr>
              <w:pStyle w:val="NoSpacing"/>
            </w:pPr>
            <w:r>
              <w:t>Page No.:</w:t>
            </w:r>
          </w:p>
        </w:tc>
        <w:tc>
          <w:tcPr>
            <w:tcW w:w="720" w:type="dxa"/>
          </w:tcPr>
          <w:p w14:paraId="2218CD35" w14:textId="77777777" w:rsidR="00F528DC" w:rsidRPr="00C300C2" w:rsidRDefault="00F528DC" w:rsidP="00AA58E3">
            <w:pPr>
              <w:pStyle w:val="NoSpacing"/>
            </w:pPr>
          </w:p>
        </w:tc>
        <w:tc>
          <w:tcPr>
            <w:tcW w:w="630" w:type="dxa"/>
          </w:tcPr>
          <w:p w14:paraId="2C853C87" w14:textId="77777777" w:rsidR="00F528DC" w:rsidRPr="00C300C2" w:rsidRDefault="00F528DC" w:rsidP="00AA58E3">
            <w:pPr>
              <w:pStyle w:val="NoSpacing"/>
            </w:pPr>
          </w:p>
        </w:tc>
        <w:tc>
          <w:tcPr>
            <w:tcW w:w="720" w:type="dxa"/>
          </w:tcPr>
          <w:p w14:paraId="0E6FCB75" w14:textId="77777777" w:rsidR="00F528DC" w:rsidRPr="00C300C2" w:rsidRDefault="00F528DC" w:rsidP="00AA58E3">
            <w:pPr>
              <w:pStyle w:val="NoSpacing"/>
            </w:pPr>
          </w:p>
        </w:tc>
      </w:tr>
      <w:tr w:rsidR="00F528DC" w:rsidRPr="00C300C2" w14:paraId="39048316" w14:textId="77777777" w:rsidTr="00AA58E3">
        <w:tc>
          <w:tcPr>
            <w:tcW w:w="2610" w:type="dxa"/>
            <w:vMerge/>
            <w:tcBorders>
              <w:top w:val="nil"/>
            </w:tcBorders>
            <w:shd w:val="clear" w:color="auto" w:fill="FBD4B4" w:themeFill="accent6" w:themeFillTint="66"/>
          </w:tcPr>
          <w:p w14:paraId="44A6AB97" w14:textId="77777777" w:rsidR="00F528DC" w:rsidRPr="00C300C2" w:rsidRDefault="00F528DC" w:rsidP="00AA58E3">
            <w:pPr>
              <w:pStyle w:val="NoSpacing"/>
              <w:rPr>
                <w:b/>
              </w:rPr>
            </w:pPr>
          </w:p>
        </w:tc>
        <w:tc>
          <w:tcPr>
            <w:tcW w:w="9450" w:type="dxa"/>
            <w:tcBorders>
              <w:bottom w:val="single" w:sz="4" w:space="0" w:color="auto"/>
            </w:tcBorders>
          </w:tcPr>
          <w:p w14:paraId="49119619" w14:textId="77777777" w:rsidR="00F528DC" w:rsidRPr="00906ED7" w:rsidRDefault="00F528DC" w:rsidP="00F9694C">
            <w:pPr>
              <w:pStyle w:val="NoSpacing"/>
              <w:ind w:left="720"/>
            </w:pPr>
            <w:r>
              <w:t>Example 3</w:t>
            </w:r>
          </w:p>
        </w:tc>
        <w:tc>
          <w:tcPr>
            <w:tcW w:w="4140" w:type="dxa"/>
            <w:shd w:val="clear" w:color="auto" w:fill="FFFF99"/>
          </w:tcPr>
          <w:p w14:paraId="42B8198B" w14:textId="77777777" w:rsidR="00F528DC" w:rsidRDefault="00F528DC" w:rsidP="00F9694C">
            <w:pPr>
              <w:pStyle w:val="NoSpacing"/>
            </w:pPr>
            <w:r>
              <w:t>File Name:</w:t>
            </w:r>
          </w:p>
          <w:p w14:paraId="2BB8C8E2" w14:textId="77777777" w:rsidR="00F528DC" w:rsidRDefault="00F528DC" w:rsidP="00F9694C">
            <w:pPr>
              <w:pStyle w:val="NoSpacing"/>
            </w:pPr>
            <w:r>
              <w:t>Page No.:</w:t>
            </w:r>
          </w:p>
        </w:tc>
        <w:tc>
          <w:tcPr>
            <w:tcW w:w="720" w:type="dxa"/>
          </w:tcPr>
          <w:p w14:paraId="6AFF4257" w14:textId="77777777" w:rsidR="00F528DC" w:rsidRPr="00C300C2" w:rsidRDefault="00F528DC" w:rsidP="00AA58E3">
            <w:pPr>
              <w:pStyle w:val="NoSpacing"/>
            </w:pPr>
          </w:p>
        </w:tc>
        <w:tc>
          <w:tcPr>
            <w:tcW w:w="630" w:type="dxa"/>
          </w:tcPr>
          <w:p w14:paraId="5DA1054E" w14:textId="77777777" w:rsidR="00F528DC" w:rsidRPr="00C300C2" w:rsidRDefault="00F528DC" w:rsidP="00AA58E3">
            <w:pPr>
              <w:pStyle w:val="NoSpacing"/>
            </w:pPr>
          </w:p>
        </w:tc>
        <w:tc>
          <w:tcPr>
            <w:tcW w:w="720" w:type="dxa"/>
          </w:tcPr>
          <w:p w14:paraId="05556B5D" w14:textId="77777777" w:rsidR="00F528DC" w:rsidRPr="00C300C2" w:rsidRDefault="00F528DC" w:rsidP="00AA58E3">
            <w:pPr>
              <w:pStyle w:val="NoSpacing"/>
            </w:pPr>
          </w:p>
        </w:tc>
      </w:tr>
      <w:tr w:rsidR="00F528DC" w:rsidRPr="00C300C2" w14:paraId="7834DD74" w14:textId="77777777" w:rsidTr="00F9694C">
        <w:tc>
          <w:tcPr>
            <w:tcW w:w="2610" w:type="dxa"/>
            <w:vMerge/>
            <w:tcBorders>
              <w:top w:val="nil"/>
              <w:bottom w:val="nil"/>
            </w:tcBorders>
            <w:shd w:val="clear" w:color="auto" w:fill="FBD4B4" w:themeFill="accent6" w:themeFillTint="66"/>
          </w:tcPr>
          <w:p w14:paraId="7D25B496" w14:textId="77777777" w:rsidR="00F528DC" w:rsidRPr="00C300C2" w:rsidRDefault="00F528DC" w:rsidP="00AA58E3">
            <w:pPr>
              <w:pStyle w:val="NoSpacing"/>
              <w:rPr>
                <w:b/>
              </w:rPr>
            </w:pPr>
          </w:p>
        </w:tc>
        <w:tc>
          <w:tcPr>
            <w:tcW w:w="15660" w:type="dxa"/>
            <w:gridSpan w:val="5"/>
            <w:tcBorders>
              <w:bottom w:val="single" w:sz="4" w:space="0" w:color="auto"/>
            </w:tcBorders>
          </w:tcPr>
          <w:p w14:paraId="2A8DD747" w14:textId="77777777" w:rsidR="00F528DC" w:rsidRDefault="00F528DC" w:rsidP="00AA58E3">
            <w:pPr>
              <w:pStyle w:val="NoSpacing"/>
              <w:rPr>
                <w:i/>
              </w:rPr>
            </w:pPr>
            <w:r w:rsidRPr="00F6676E">
              <w:t xml:space="preserve">Describe at least </w:t>
            </w:r>
            <w:r w:rsidR="002E1433">
              <w:t>three (3</w:t>
            </w:r>
            <w:r w:rsidRPr="00F6676E">
              <w:t xml:space="preserve">) situations </w:t>
            </w:r>
            <w:r w:rsidR="002E1433">
              <w:t xml:space="preserve">in which personal stories can be positively </w:t>
            </w:r>
            <w:r w:rsidRPr="00F6676E">
              <w:t>utilized in behavioral health settings.</w:t>
            </w:r>
            <w:r>
              <w:t xml:space="preserve">  </w:t>
            </w:r>
            <w:r>
              <w:rPr>
                <w:i/>
              </w:rPr>
              <w:t>(see below)</w:t>
            </w:r>
          </w:p>
          <w:p w14:paraId="1E889124" w14:textId="77777777" w:rsidR="00F528DC" w:rsidRPr="00C300C2" w:rsidRDefault="00F528DC" w:rsidP="00AA58E3">
            <w:pPr>
              <w:pStyle w:val="NoSpacing"/>
            </w:pPr>
          </w:p>
        </w:tc>
      </w:tr>
      <w:tr w:rsidR="00F528DC" w:rsidRPr="00C300C2" w14:paraId="71DA32A8" w14:textId="77777777" w:rsidTr="00CC0334">
        <w:tc>
          <w:tcPr>
            <w:tcW w:w="2610" w:type="dxa"/>
            <w:tcBorders>
              <w:top w:val="nil"/>
              <w:bottom w:val="nil"/>
            </w:tcBorders>
            <w:shd w:val="clear" w:color="auto" w:fill="FBD4B4" w:themeFill="accent6" w:themeFillTint="66"/>
          </w:tcPr>
          <w:p w14:paraId="1F20A101" w14:textId="77777777" w:rsidR="00F528DC" w:rsidRPr="00C300C2" w:rsidRDefault="00F528DC" w:rsidP="00AA58E3">
            <w:pPr>
              <w:pStyle w:val="NoSpacing"/>
              <w:rPr>
                <w:b/>
              </w:rPr>
            </w:pPr>
          </w:p>
        </w:tc>
        <w:tc>
          <w:tcPr>
            <w:tcW w:w="9450" w:type="dxa"/>
            <w:tcBorders>
              <w:bottom w:val="single" w:sz="4" w:space="0" w:color="auto"/>
            </w:tcBorders>
          </w:tcPr>
          <w:p w14:paraId="41CD7290" w14:textId="77777777" w:rsidR="00F528DC" w:rsidRPr="00906ED7" w:rsidRDefault="00F528DC" w:rsidP="00F9694C">
            <w:pPr>
              <w:pStyle w:val="NoSpacing"/>
              <w:ind w:left="720"/>
            </w:pPr>
            <w:r w:rsidRPr="006A276D">
              <w:t xml:space="preserve">Example </w:t>
            </w:r>
            <w:r>
              <w:t>1</w:t>
            </w:r>
          </w:p>
        </w:tc>
        <w:tc>
          <w:tcPr>
            <w:tcW w:w="4140" w:type="dxa"/>
            <w:shd w:val="clear" w:color="auto" w:fill="FFFF99"/>
          </w:tcPr>
          <w:p w14:paraId="01B0D7EE" w14:textId="77777777" w:rsidR="00F528DC" w:rsidRDefault="00F528DC" w:rsidP="00F9694C">
            <w:pPr>
              <w:pStyle w:val="NoSpacing"/>
            </w:pPr>
            <w:r>
              <w:t>File Name:</w:t>
            </w:r>
          </w:p>
          <w:p w14:paraId="7858823A" w14:textId="77777777" w:rsidR="00F528DC" w:rsidRDefault="00F528DC" w:rsidP="00F9694C">
            <w:pPr>
              <w:pStyle w:val="NoSpacing"/>
            </w:pPr>
            <w:r>
              <w:t>Page No.:</w:t>
            </w:r>
          </w:p>
        </w:tc>
        <w:tc>
          <w:tcPr>
            <w:tcW w:w="720" w:type="dxa"/>
          </w:tcPr>
          <w:p w14:paraId="7688D0D3" w14:textId="77777777" w:rsidR="00F528DC" w:rsidRPr="00C300C2" w:rsidRDefault="00F528DC" w:rsidP="00AA58E3">
            <w:pPr>
              <w:pStyle w:val="NoSpacing"/>
            </w:pPr>
          </w:p>
        </w:tc>
        <w:tc>
          <w:tcPr>
            <w:tcW w:w="630" w:type="dxa"/>
          </w:tcPr>
          <w:p w14:paraId="79C012D4" w14:textId="77777777" w:rsidR="00F528DC" w:rsidRPr="00C300C2" w:rsidRDefault="00F528DC" w:rsidP="00AA58E3">
            <w:pPr>
              <w:pStyle w:val="NoSpacing"/>
            </w:pPr>
          </w:p>
        </w:tc>
        <w:tc>
          <w:tcPr>
            <w:tcW w:w="720" w:type="dxa"/>
          </w:tcPr>
          <w:p w14:paraId="589F49AC" w14:textId="77777777" w:rsidR="00F528DC" w:rsidRPr="00C300C2" w:rsidRDefault="00F528DC" w:rsidP="00AA58E3">
            <w:pPr>
              <w:pStyle w:val="NoSpacing"/>
            </w:pPr>
          </w:p>
        </w:tc>
      </w:tr>
      <w:tr w:rsidR="00F528DC" w:rsidRPr="00C300C2" w14:paraId="1FBB0C95" w14:textId="77777777" w:rsidTr="00CC0334">
        <w:tc>
          <w:tcPr>
            <w:tcW w:w="2610" w:type="dxa"/>
            <w:tcBorders>
              <w:top w:val="nil"/>
              <w:bottom w:val="nil"/>
            </w:tcBorders>
            <w:shd w:val="clear" w:color="auto" w:fill="FBD4B4" w:themeFill="accent6" w:themeFillTint="66"/>
          </w:tcPr>
          <w:p w14:paraId="5AD65BCE" w14:textId="77777777" w:rsidR="00F528DC" w:rsidRPr="00C300C2" w:rsidRDefault="00F528DC" w:rsidP="00AA58E3">
            <w:pPr>
              <w:pStyle w:val="NoSpacing"/>
              <w:rPr>
                <w:b/>
              </w:rPr>
            </w:pPr>
          </w:p>
        </w:tc>
        <w:tc>
          <w:tcPr>
            <w:tcW w:w="9450" w:type="dxa"/>
            <w:tcBorders>
              <w:bottom w:val="single" w:sz="4" w:space="0" w:color="auto"/>
            </w:tcBorders>
          </w:tcPr>
          <w:p w14:paraId="6C8CC294" w14:textId="77777777" w:rsidR="00F528DC" w:rsidRPr="00906ED7" w:rsidRDefault="00F528DC" w:rsidP="00F9694C">
            <w:pPr>
              <w:pStyle w:val="NoSpacing"/>
              <w:ind w:left="720"/>
            </w:pPr>
            <w:r>
              <w:t>Example 2</w:t>
            </w:r>
          </w:p>
        </w:tc>
        <w:tc>
          <w:tcPr>
            <w:tcW w:w="4140" w:type="dxa"/>
            <w:shd w:val="clear" w:color="auto" w:fill="FFFF99"/>
          </w:tcPr>
          <w:p w14:paraId="6F119250" w14:textId="77777777" w:rsidR="00F528DC" w:rsidRDefault="00F528DC" w:rsidP="00F9694C">
            <w:pPr>
              <w:pStyle w:val="NoSpacing"/>
            </w:pPr>
            <w:r>
              <w:t>File Name:</w:t>
            </w:r>
          </w:p>
          <w:p w14:paraId="1026EC4B" w14:textId="77777777" w:rsidR="00F528DC" w:rsidRDefault="00F528DC" w:rsidP="00F9694C">
            <w:pPr>
              <w:pStyle w:val="NoSpacing"/>
            </w:pPr>
            <w:r>
              <w:t>Page No.:</w:t>
            </w:r>
          </w:p>
        </w:tc>
        <w:tc>
          <w:tcPr>
            <w:tcW w:w="720" w:type="dxa"/>
          </w:tcPr>
          <w:p w14:paraId="4043BC02" w14:textId="77777777" w:rsidR="00F528DC" w:rsidRPr="00C300C2" w:rsidRDefault="00F528DC" w:rsidP="00AA58E3">
            <w:pPr>
              <w:pStyle w:val="NoSpacing"/>
            </w:pPr>
          </w:p>
        </w:tc>
        <w:tc>
          <w:tcPr>
            <w:tcW w:w="630" w:type="dxa"/>
          </w:tcPr>
          <w:p w14:paraId="01906C80" w14:textId="77777777" w:rsidR="00F528DC" w:rsidRPr="00C300C2" w:rsidRDefault="00F528DC" w:rsidP="00AA58E3">
            <w:pPr>
              <w:pStyle w:val="NoSpacing"/>
            </w:pPr>
          </w:p>
        </w:tc>
        <w:tc>
          <w:tcPr>
            <w:tcW w:w="720" w:type="dxa"/>
          </w:tcPr>
          <w:p w14:paraId="1C9F20D3" w14:textId="77777777" w:rsidR="00F528DC" w:rsidRPr="00C300C2" w:rsidRDefault="00F528DC" w:rsidP="00AA58E3">
            <w:pPr>
              <w:pStyle w:val="NoSpacing"/>
            </w:pPr>
          </w:p>
        </w:tc>
      </w:tr>
      <w:tr w:rsidR="002E1433" w:rsidRPr="00C300C2" w14:paraId="5593847F" w14:textId="77777777" w:rsidTr="00CC0334">
        <w:tc>
          <w:tcPr>
            <w:tcW w:w="2610" w:type="dxa"/>
            <w:tcBorders>
              <w:top w:val="nil"/>
              <w:bottom w:val="nil"/>
            </w:tcBorders>
            <w:shd w:val="clear" w:color="auto" w:fill="FBD4B4" w:themeFill="accent6" w:themeFillTint="66"/>
          </w:tcPr>
          <w:p w14:paraId="65DE6B82" w14:textId="77777777" w:rsidR="002E1433" w:rsidRPr="00C300C2" w:rsidRDefault="002E1433" w:rsidP="00AA58E3">
            <w:pPr>
              <w:pStyle w:val="NoSpacing"/>
              <w:rPr>
                <w:b/>
              </w:rPr>
            </w:pPr>
          </w:p>
        </w:tc>
        <w:tc>
          <w:tcPr>
            <w:tcW w:w="9450" w:type="dxa"/>
            <w:tcBorders>
              <w:bottom w:val="single" w:sz="4" w:space="0" w:color="auto"/>
            </w:tcBorders>
          </w:tcPr>
          <w:p w14:paraId="20CF4557" w14:textId="77777777" w:rsidR="002E1433" w:rsidRDefault="002E1433" w:rsidP="00F9694C">
            <w:pPr>
              <w:pStyle w:val="NoSpacing"/>
              <w:ind w:left="720"/>
            </w:pPr>
            <w:r>
              <w:t>Example 3</w:t>
            </w:r>
          </w:p>
          <w:p w14:paraId="4AA3D400" w14:textId="77777777" w:rsidR="00BB202F" w:rsidRDefault="00BB202F" w:rsidP="00F9694C">
            <w:pPr>
              <w:pStyle w:val="NoSpacing"/>
              <w:ind w:left="720"/>
            </w:pPr>
          </w:p>
        </w:tc>
        <w:tc>
          <w:tcPr>
            <w:tcW w:w="4140" w:type="dxa"/>
            <w:shd w:val="clear" w:color="auto" w:fill="FFFF99"/>
          </w:tcPr>
          <w:p w14:paraId="0A08E316" w14:textId="77777777" w:rsidR="00A539A2" w:rsidRDefault="00A539A2" w:rsidP="00A539A2">
            <w:pPr>
              <w:pStyle w:val="NoSpacing"/>
            </w:pPr>
            <w:r>
              <w:t>File Name:</w:t>
            </w:r>
          </w:p>
          <w:p w14:paraId="11FC89BA" w14:textId="77777777" w:rsidR="002E1433" w:rsidRDefault="00A539A2" w:rsidP="00A539A2">
            <w:pPr>
              <w:pStyle w:val="NoSpacing"/>
            </w:pPr>
            <w:r>
              <w:t>Page No.:</w:t>
            </w:r>
          </w:p>
        </w:tc>
        <w:tc>
          <w:tcPr>
            <w:tcW w:w="720" w:type="dxa"/>
          </w:tcPr>
          <w:p w14:paraId="203C6A08" w14:textId="77777777" w:rsidR="002E1433" w:rsidRPr="00C300C2" w:rsidRDefault="002E1433" w:rsidP="00AA58E3">
            <w:pPr>
              <w:pStyle w:val="NoSpacing"/>
            </w:pPr>
          </w:p>
        </w:tc>
        <w:tc>
          <w:tcPr>
            <w:tcW w:w="630" w:type="dxa"/>
          </w:tcPr>
          <w:p w14:paraId="48BC76FE" w14:textId="77777777" w:rsidR="002E1433" w:rsidRPr="00C300C2" w:rsidRDefault="002E1433" w:rsidP="00AA58E3">
            <w:pPr>
              <w:pStyle w:val="NoSpacing"/>
            </w:pPr>
          </w:p>
        </w:tc>
        <w:tc>
          <w:tcPr>
            <w:tcW w:w="720" w:type="dxa"/>
          </w:tcPr>
          <w:p w14:paraId="012DD00F" w14:textId="77777777" w:rsidR="002E1433" w:rsidRPr="00C300C2" w:rsidRDefault="002E1433" w:rsidP="00AA58E3">
            <w:pPr>
              <w:pStyle w:val="NoSpacing"/>
            </w:pPr>
          </w:p>
        </w:tc>
      </w:tr>
      <w:tr w:rsidR="00B46B6F" w14:paraId="3D5839FE" w14:textId="77777777" w:rsidTr="00E52297">
        <w:tc>
          <w:tcPr>
            <w:tcW w:w="2610" w:type="dxa"/>
            <w:vMerge w:val="restart"/>
            <w:shd w:val="clear" w:color="auto" w:fill="FBD4B4" w:themeFill="accent6" w:themeFillTint="66"/>
          </w:tcPr>
          <w:p w14:paraId="174EED0F" w14:textId="77777777" w:rsidR="00B46B6F" w:rsidRPr="00451334" w:rsidRDefault="00B46B6F" w:rsidP="00741618">
            <w:pPr>
              <w:pStyle w:val="NoSpacing"/>
              <w:rPr>
                <w:b/>
                <w:sz w:val="24"/>
                <w:szCs w:val="24"/>
              </w:rPr>
            </w:pPr>
            <w:r w:rsidRPr="00451334">
              <w:rPr>
                <w:b/>
                <w:sz w:val="24"/>
                <w:szCs w:val="24"/>
              </w:rPr>
              <w:t xml:space="preserve">Core Competency </w:t>
            </w:r>
          </w:p>
          <w:p w14:paraId="49E90D20" w14:textId="77777777" w:rsidR="00B46B6F" w:rsidRDefault="00B46B6F" w:rsidP="00D30C8A">
            <w:pPr>
              <w:pStyle w:val="NoSpacing"/>
              <w:rPr>
                <w:b/>
                <w:sz w:val="24"/>
                <w:szCs w:val="24"/>
              </w:rPr>
            </w:pPr>
            <w:r w:rsidRPr="00451334">
              <w:rPr>
                <w:b/>
                <w:sz w:val="24"/>
                <w:szCs w:val="24"/>
              </w:rPr>
              <w:t xml:space="preserve">6.  </w:t>
            </w:r>
            <w:r>
              <w:rPr>
                <w:b/>
                <w:sz w:val="24"/>
                <w:szCs w:val="24"/>
              </w:rPr>
              <w:t>Using Support Groups to Promote and Sustain Recovery</w:t>
            </w:r>
            <w:r w:rsidRPr="00451334">
              <w:rPr>
                <w:b/>
                <w:sz w:val="24"/>
                <w:szCs w:val="24"/>
              </w:rPr>
              <w:t xml:space="preserve">            (1 hour)</w:t>
            </w:r>
          </w:p>
          <w:p w14:paraId="0CA952B4" w14:textId="77777777" w:rsidR="00B46B6F" w:rsidRDefault="00B46B6F" w:rsidP="00D30C8A">
            <w:pPr>
              <w:pStyle w:val="NoSpacing"/>
              <w:rPr>
                <w:b/>
                <w:sz w:val="24"/>
                <w:szCs w:val="24"/>
              </w:rPr>
            </w:pPr>
          </w:p>
          <w:p w14:paraId="56D68135" w14:textId="77777777" w:rsidR="00B46B6F" w:rsidRDefault="00B46B6F" w:rsidP="00D30C8A">
            <w:pPr>
              <w:pStyle w:val="NoSpacing"/>
              <w:rPr>
                <w:b/>
                <w:sz w:val="24"/>
                <w:szCs w:val="24"/>
              </w:rPr>
            </w:pPr>
          </w:p>
          <w:p w14:paraId="7E27A278" w14:textId="77777777" w:rsidR="00B46B6F" w:rsidRPr="00C300C2" w:rsidRDefault="00B46B6F" w:rsidP="000513CB">
            <w:pPr>
              <w:pStyle w:val="NoSpacing"/>
              <w:rPr>
                <w:b/>
              </w:rPr>
            </w:pPr>
          </w:p>
        </w:tc>
        <w:tc>
          <w:tcPr>
            <w:tcW w:w="15660" w:type="dxa"/>
            <w:gridSpan w:val="5"/>
            <w:shd w:val="clear" w:color="auto" w:fill="C6D9F1" w:themeFill="text2" w:themeFillTint="33"/>
          </w:tcPr>
          <w:p w14:paraId="5190DC17" w14:textId="77777777" w:rsidR="00B46B6F" w:rsidRPr="0060349F" w:rsidRDefault="00B46B6F" w:rsidP="00147EF7">
            <w:pPr>
              <w:pStyle w:val="NoSpacing"/>
              <w:rPr>
                <w:b/>
                <w:color w:val="000099"/>
              </w:rPr>
            </w:pPr>
            <w:r w:rsidRPr="0060349F">
              <w:rPr>
                <w:b/>
                <w:color w:val="000099"/>
              </w:rPr>
              <w:t>Using Support Groups to Promote and Sustain Recovery</w:t>
            </w:r>
          </w:p>
        </w:tc>
      </w:tr>
      <w:tr w:rsidR="00B46B6F" w14:paraId="1A6E1A00" w14:textId="77777777" w:rsidTr="00034988">
        <w:tc>
          <w:tcPr>
            <w:tcW w:w="2610" w:type="dxa"/>
            <w:vMerge/>
            <w:shd w:val="clear" w:color="auto" w:fill="FBD4B4" w:themeFill="accent6" w:themeFillTint="66"/>
          </w:tcPr>
          <w:p w14:paraId="7CB5A4BB" w14:textId="77777777" w:rsidR="00B46B6F" w:rsidRPr="00C300C2" w:rsidRDefault="00B46B6F" w:rsidP="00147EF7">
            <w:pPr>
              <w:pStyle w:val="NoSpacing"/>
              <w:rPr>
                <w:b/>
              </w:rPr>
            </w:pPr>
          </w:p>
        </w:tc>
        <w:tc>
          <w:tcPr>
            <w:tcW w:w="9450" w:type="dxa"/>
          </w:tcPr>
          <w:p w14:paraId="5F7D8382" w14:textId="77777777" w:rsidR="00B46B6F" w:rsidRPr="00EC6F75" w:rsidRDefault="00B46B6F" w:rsidP="00161DEC">
            <w:r w:rsidRPr="00EC6F75">
              <w:t>Define Behavioral Health Support Group.</w:t>
            </w:r>
          </w:p>
        </w:tc>
        <w:tc>
          <w:tcPr>
            <w:tcW w:w="4140" w:type="dxa"/>
            <w:shd w:val="clear" w:color="auto" w:fill="FFFF99"/>
          </w:tcPr>
          <w:p w14:paraId="6D2AE984" w14:textId="77777777" w:rsidR="00B46B6F" w:rsidRDefault="00B46B6F" w:rsidP="00A66720">
            <w:pPr>
              <w:pStyle w:val="NoSpacing"/>
            </w:pPr>
            <w:r>
              <w:t>File Name:</w:t>
            </w:r>
          </w:p>
          <w:p w14:paraId="224D5E3F" w14:textId="77777777" w:rsidR="00B46B6F" w:rsidRDefault="00B46B6F" w:rsidP="00A66720">
            <w:pPr>
              <w:pStyle w:val="NoSpacing"/>
            </w:pPr>
            <w:r>
              <w:t>Page No.:</w:t>
            </w:r>
          </w:p>
        </w:tc>
        <w:tc>
          <w:tcPr>
            <w:tcW w:w="720" w:type="dxa"/>
          </w:tcPr>
          <w:p w14:paraId="0D2562F1" w14:textId="77777777" w:rsidR="00B46B6F" w:rsidRDefault="00B46B6F" w:rsidP="00147EF7">
            <w:pPr>
              <w:pStyle w:val="NoSpacing"/>
            </w:pPr>
          </w:p>
        </w:tc>
        <w:tc>
          <w:tcPr>
            <w:tcW w:w="630" w:type="dxa"/>
          </w:tcPr>
          <w:p w14:paraId="6E517909" w14:textId="77777777" w:rsidR="00B46B6F" w:rsidRDefault="00B46B6F" w:rsidP="00147EF7">
            <w:pPr>
              <w:pStyle w:val="NoSpacing"/>
            </w:pPr>
          </w:p>
        </w:tc>
        <w:tc>
          <w:tcPr>
            <w:tcW w:w="720" w:type="dxa"/>
          </w:tcPr>
          <w:p w14:paraId="469D4508" w14:textId="77777777" w:rsidR="00B46B6F" w:rsidRDefault="00B46B6F" w:rsidP="00147EF7">
            <w:pPr>
              <w:pStyle w:val="NoSpacing"/>
            </w:pPr>
          </w:p>
        </w:tc>
      </w:tr>
      <w:tr w:rsidR="00252248" w14:paraId="35165E31" w14:textId="77777777" w:rsidTr="006D38F6">
        <w:tc>
          <w:tcPr>
            <w:tcW w:w="2610" w:type="dxa"/>
            <w:vMerge/>
            <w:shd w:val="clear" w:color="auto" w:fill="FBD4B4" w:themeFill="accent6" w:themeFillTint="66"/>
          </w:tcPr>
          <w:p w14:paraId="0CE84087" w14:textId="77777777" w:rsidR="00252248" w:rsidRPr="00C300C2" w:rsidRDefault="00252248" w:rsidP="00147EF7">
            <w:pPr>
              <w:pStyle w:val="NoSpacing"/>
              <w:rPr>
                <w:b/>
              </w:rPr>
            </w:pPr>
          </w:p>
        </w:tc>
        <w:tc>
          <w:tcPr>
            <w:tcW w:w="15660" w:type="dxa"/>
            <w:gridSpan w:val="5"/>
          </w:tcPr>
          <w:p w14:paraId="45003C4E" w14:textId="77777777" w:rsidR="00252248" w:rsidRDefault="00252248" w:rsidP="00561C09">
            <w:pPr>
              <w:pStyle w:val="NoSpacing"/>
            </w:pPr>
            <w:r w:rsidRPr="00EC6F75">
              <w:t xml:space="preserve">Describe </w:t>
            </w:r>
            <w:r>
              <w:t>how</w:t>
            </w:r>
            <w:r w:rsidRPr="00EC6F75">
              <w:t xml:space="preserve"> support groups help to promote </w:t>
            </w:r>
            <w:r>
              <w:t xml:space="preserve">resiliency and </w:t>
            </w:r>
            <w:r w:rsidRPr="00EC6F75">
              <w:t>recovery (e.g.</w:t>
            </w:r>
            <w:r w:rsidR="00561C09">
              <w:t xml:space="preserve">, </w:t>
            </w:r>
            <w:r w:rsidRPr="00EC6F75">
              <w:t>people in the groups learn from each other; being in a group is not as intensive or demanding</w:t>
            </w:r>
            <w:r>
              <w:t xml:space="preserve"> as one-to-one situation; meet others in similar situations</w:t>
            </w:r>
            <w:r w:rsidRPr="00EC6F75">
              <w:t>; individual insights can build off one another</w:t>
            </w:r>
            <w:r w:rsidRPr="002C0E83">
              <w:t xml:space="preserve">) and provide at least 3 examples.  </w:t>
            </w:r>
            <w:r>
              <w:rPr>
                <w:i/>
              </w:rPr>
              <w:t>(see below)</w:t>
            </w:r>
          </w:p>
        </w:tc>
      </w:tr>
      <w:tr w:rsidR="00252248" w14:paraId="4145FB18" w14:textId="77777777" w:rsidTr="00034988">
        <w:tc>
          <w:tcPr>
            <w:tcW w:w="2610" w:type="dxa"/>
            <w:vMerge/>
            <w:shd w:val="clear" w:color="auto" w:fill="FBD4B4" w:themeFill="accent6" w:themeFillTint="66"/>
          </w:tcPr>
          <w:p w14:paraId="3628602F" w14:textId="77777777" w:rsidR="00252248" w:rsidRPr="00C300C2" w:rsidRDefault="00252248" w:rsidP="00147EF7">
            <w:pPr>
              <w:pStyle w:val="NoSpacing"/>
              <w:rPr>
                <w:b/>
              </w:rPr>
            </w:pPr>
          </w:p>
        </w:tc>
        <w:tc>
          <w:tcPr>
            <w:tcW w:w="9450" w:type="dxa"/>
          </w:tcPr>
          <w:p w14:paraId="45FEB182" w14:textId="77777777" w:rsidR="00252248" w:rsidRPr="007413EA" w:rsidRDefault="00252248" w:rsidP="006D38F6">
            <w:r w:rsidRPr="007413EA">
              <w:t xml:space="preserve">              Description of how support groups promote resiliency and recovery</w:t>
            </w:r>
          </w:p>
        </w:tc>
        <w:tc>
          <w:tcPr>
            <w:tcW w:w="4140" w:type="dxa"/>
            <w:shd w:val="clear" w:color="auto" w:fill="FFFF99"/>
          </w:tcPr>
          <w:p w14:paraId="56EC982D" w14:textId="77777777" w:rsidR="00252248" w:rsidRDefault="00252248" w:rsidP="00252248">
            <w:pPr>
              <w:pStyle w:val="NoSpacing"/>
            </w:pPr>
            <w:r>
              <w:t>File Name:</w:t>
            </w:r>
          </w:p>
          <w:p w14:paraId="4D96C8EB" w14:textId="77777777" w:rsidR="00252248" w:rsidRDefault="00252248" w:rsidP="00252248">
            <w:pPr>
              <w:pStyle w:val="NoSpacing"/>
            </w:pPr>
            <w:r>
              <w:t>Page No.:</w:t>
            </w:r>
          </w:p>
        </w:tc>
        <w:tc>
          <w:tcPr>
            <w:tcW w:w="720" w:type="dxa"/>
          </w:tcPr>
          <w:p w14:paraId="2CA6BFA8" w14:textId="77777777" w:rsidR="00252248" w:rsidRDefault="00252248" w:rsidP="00147EF7">
            <w:pPr>
              <w:pStyle w:val="NoSpacing"/>
            </w:pPr>
          </w:p>
        </w:tc>
        <w:tc>
          <w:tcPr>
            <w:tcW w:w="630" w:type="dxa"/>
          </w:tcPr>
          <w:p w14:paraId="1413532C" w14:textId="77777777" w:rsidR="00252248" w:rsidRDefault="00252248" w:rsidP="00147EF7">
            <w:pPr>
              <w:pStyle w:val="NoSpacing"/>
            </w:pPr>
          </w:p>
        </w:tc>
        <w:tc>
          <w:tcPr>
            <w:tcW w:w="720" w:type="dxa"/>
          </w:tcPr>
          <w:p w14:paraId="446A68DF" w14:textId="77777777" w:rsidR="00252248" w:rsidRDefault="00252248" w:rsidP="00147EF7">
            <w:pPr>
              <w:pStyle w:val="NoSpacing"/>
            </w:pPr>
          </w:p>
        </w:tc>
      </w:tr>
      <w:tr w:rsidR="00252248" w14:paraId="54007555" w14:textId="77777777" w:rsidTr="00034988">
        <w:tc>
          <w:tcPr>
            <w:tcW w:w="2610" w:type="dxa"/>
            <w:vMerge/>
            <w:shd w:val="clear" w:color="auto" w:fill="FBD4B4" w:themeFill="accent6" w:themeFillTint="66"/>
          </w:tcPr>
          <w:p w14:paraId="34BE9785" w14:textId="77777777" w:rsidR="00252248" w:rsidRPr="00C300C2" w:rsidRDefault="00252248" w:rsidP="00147EF7">
            <w:pPr>
              <w:pStyle w:val="NoSpacing"/>
              <w:rPr>
                <w:b/>
              </w:rPr>
            </w:pPr>
          </w:p>
        </w:tc>
        <w:tc>
          <w:tcPr>
            <w:tcW w:w="9450" w:type="dxa"/>
          </w:tcPr>
          <w:p w14:paraId="0EC78DF4" w14:textId="77777777" w:rsidR="00252248" w:rsidRPr="007413EA" w:rsidRDefault="00252248" w:rsidP="006D38F6">
            <w:r w:rsidRPr="007413EA">
              <w:t xml:space="preserve">              Example 1</w:t>
            </w:r>
          </w:p>
        </w:tc>
        <w:tc>
          <w:tcPr>
            <w:tcW w:w="4140" w:type="dxa"/>
            <w:shd w:val="clear" w:color="auto" w:fill="FFFF99"/>
          </w:tcPr>
          <w:p w14:paraId="189D8BCE" w14:textId="77777777" w:rsidR="00252248" w:rsidRDefault="00252248" w:rsidP="00252248">
            <w:pPr>
              <w:pStyle w:val="NoSpacing"/>
            </w:pPr>
            <w:r>
              <w:t>File Name:</w:t>
            </w:r>
          </w:p>
          <w:p w14:paraId="6F092038" w14:textId="77777777" w:rsidR="00252248" w:rsidRDefault="00252248" w:rsidP="00252248">
            <w:pPr>
              <w:pStyle w:val="NoSpacing"/>
            </w:pPr>
            <w:r>
              <w:t>Page No.:</w:t>
            </w:r>
          </w:p>
        </w:tc>
        <w:tc>
          <w:tcPr>
            <w:tcW w:w="720" w:type="dxa"/>
          </w:tcPr>
          <w:p w14:paraId="4C260200" w14:textId="77777777" w:rsidR="00252248" w:rsidRDefault="00252248" w:rsidP="00147EF7">
            <w:pPr>
              <w:pStyle w:val="NoSpacing"/>
            </w:pPr>
          </w:p>
        </w:tc>
        <w:tc>
          <w:tcPr>
            <w:tcW w:w="630" w:type="dxa"/>
          </w:tcPr>
          <w:p w14:paraId="69278500" w14:textId="77777777" w:rsidR="00252248" w:rsidRDefault="00252248" w:rsidP="00147EF7">
            <w:pPr>
              <w:pStyle w:val="NoSpacing"/>
            </w:pPr>
          </w:p>
        </w:tc>
        <w:tc>
          <w:tcPr>
            <w:tcW w:w="720" w:type="dxa"/>
          </w:tcPr>
          <w:p w14:paraId="2C264A63" w14:textId="77777777" w:rsidR="00252248" w:rsidRDefault="00252248" w:rsidP="00147EF7">
            <w:pPr>
              <w:pStyle w:val="NoSpacing"/>
            </w:pPr>
          </w:p>
        </w:tc>
      </w:tr>
      <w:tr w:rsidR="00252248" w14:paraId="36280BAD" w14:textId="77777777" w:rsidTr="00034988">
        <w:tc>
          <w:tcPr>
            <w:tcW w:w="2610" w:type="dxa"/>
            <w:vMerge/>
            <w:shd w:val="clear" w:color="auto" w:fill="FBD4B4" w:themeFill="accent6" w:themeFillTint="66"/>
          </w:tcPr>
          <w:p w14:paraId="30A20EA7" w14:textId="77777777" w:rsidR="00252248" w:rsidRPr="00C300C2" w:rsidRDefault="00252248" w:rsidP="00147EF7">
            <w:pPr>
              <w:pStyle w:val="NoSpacing"/>
              <w:rPr>
                <w:b/>
              </w:rPr>
            </w:pPr>
          </w:p>
        </w:tc>
        <w:tc>
          <w:tcPr>
            <w:tcW w:w="9450" w:type="dxa"/>
          </w:tcPr>
          <w:p w14:paraId="5418EF2A" w14:textId="77777777" w:rsidR="00252248" w:rsidRPr="007413EA" w:rsidRDefault="00252248" w:rsidP="006D38F6">
            <w:r w:rsidRPr="007413EA">
              <w:t xml:space="preserve">              Example 2</w:t>
            </w:r>
          </w:p>
        </w:tc>
        <w:tc>
          <w:tcPr>
            <w:tcW w:w="4140" w:type="dxa"/>
            <w:shd w:val="clear" w:color="auto" w:fill="FFFF99"/>
          </w:tcPr>
          <w:p w14:paraId="5B9BF792" w14:textId="77777777" w:rsidR="00252248" w:rsidRDefault="00252248" w:rsidP="00252248">
            <w:pPr>
              <w:pStyle w:val="NoSpacing"/>
            </w:pPr>
            <w:r>
              <w:t>File Name:</w:t>
            </w:r>
          </w:p>
          <w:p w14:paraId="097589AA" w14:textId="77777777" w:rsidR="00252248" w:rsidRDefault="00252248" w:rsidP="00252248">
            <w:pPr>
              <w:pStyle w:val="NoSpacing"/>
            </w:pPr>
            <w:r>
              <w:t>Page No.:</w:t>
            </w:r>
          </w:p>
        </w:tc>
        <w:tc>
          <w:tcPr>
            <w:tcW w:w="720" w:type="dxa"/>
          </w:tcPr>
          <w:p w14:paraId="7D2EE844" w14:textId="77777777" w:rsidR="00252248" w:rsidRDefault="00252248" w:rsidP="00147EF7">
            <w:pPr>
              <w:pStyle w:val="NoSpacing"/>
            </w:pPr>
          </w:p>
        </w:tc>
        <w:tc>
          <w:tcPr>
            <w:tcW w:w="630" w:type="dxa"/>
          </w:tcPr>
          <w:p w14:paraId="0B916AAC" w14:textId="77777777" w:rsidR="00252248" w:rsidRDefault="00252248" w:rsidP="00147EF7">
            <w:pPr>
              <w:pStyle w:val="NoSpacing"/>
            </w:pPr>
          </w:p>
        </w:tc>
        <w:tc>
          <w:tcPr>
            <w:tcW w:w="720" w:type="dxa"/>
          </w:tcPr>
          <w:p w14:paraId="64B60699" w14:textId="77777777" w:rsidR="00252248" w:rsidRDefault="00252248" w:rsidP="00147EF7">
            <w:pPr>
              <w:pStyle w:val="NoSpacing"/>
            </w:pPr>
          </w:p>
        </w:tc>
      </w:tr>
      <w:tr w:rsidR="00252248" w14:paraId="5316058D" w14:textId="77777777" w:rsidTr="00034988">
        <w:tc>
          <w:tcPr>
            <w:tcW w:w="2610" w:type="dxa"/>
            <w:vMerge/>
            <w:shd w:val="clear" w:color="auto" w:fill="FBD4B4" w:themeFill="accent6" w:themeFillTint="66"/>
          </w:tcPr>
          <w:p w14:paraId="3954BB7F" w14:textId="77777777" w:rsidR="00252248" w:rsidRPr="00C300C2" w:rsidRDefault="00252248" w:rsidP="00147EF7">
            <w:pPr>
              <w:pStyle w:val="NoSpacing"/>
              <w:rPr>
                <w:b/>
              </w:rPr>
            </w:pPr>
          </w:p>
        </w:tc>
        <w:tc>
          <w:tcPr>
            <w:tcW w:w="9450" w:type="dxa"/>
          </w:tcPr>
          <w:p w14:paraId="02A9D434" w14:textId="77777777" w:rsidR="00252248" w:rsidRDefault="00252248" w:rsidP="006D38F6">
            <w:r w:rsidRPr="007413EA">
              <w:t xml:space="preserve">              Example 3</w:t>
            </w:r>
          </w:p>
        </w:tc>
        <w:tc>
          <w:tcPr>
            <w:tcW w:w="4140" w:type="dxa"/>
            <w:shd w:val="clear" w:color="auto" w:fill="FFFF99"/>
          </w:tcPr>
          <w:p w14:paraId="483E72EE" w14:textId="77777777" w:rsidR="00252248" w:rsidRDefault="00252248" w:rsidP="00252248">
            <w:pPr>
              <w:pStyle w:val="NoSpacing"/>
            </w:pPr>
            <w:r>
              <w:t>File Name:</w:t>
            </w:r>
          </w:p>
          <w:p w14:paraId="1ECBFC77" w14:textId="77777777" w:rsidR="00252248" w:rsidRDefault="00252248" w:rsidP="00252248">
            <w:pPr>
              <w:pStyle w:val="NoSpacing"/>
            </w:pPr>
            <w:r>
              <w:t>Page No.:</w:t>
            </w:r>
          </w:p>
        </w:tc>
        <w:tc>
          <w:tcPr>
            <w:tcW w:w="720" w:type="dxa"/>
          </w:tcPr>
          <w:p w14:paraId="12A13035" w14:textId="77777777" w:rsidR="00252248" w:rsidRDefault="00252248" w:rsidP="00147EF7">
            <w:pPr>
              <w:pStyle w:val="NoSpacing"/>
            </w:pPr>
          </w:p>
        </w:tc>
        <w:tc>
          <w:tcPr>
            <w:tcW w:w="630" w:type="dxa"/>
          </w:tcPr>
          <w:p w14:paraId="4CC325F6" w14:textId="77777777" w:rsidR="00252248" w:rsidRDefault="00252248" w:rsidP="00147EF7">
            <w:pPr>
              <w:pStyle w:val="NoSpacing"/>
            </w:pPr>
          </w:p>
        </w:tc>
        <w:tc>
          <w:tcPr>
            <w:tcW w:w="720" w:type="dxa"/>
          </w:tcPr>
          <w:p w14:paraId="75943DDC" w14:textId="77777777" w:rsidR="00252248" w:rsidRDefault="00252248" w:rsidP="00147EF7">
            <w:pPr>
              <w:pStyle w:val="NoSpacing"/>
            </w:pPr>
          </w:p>
        </w:tc>
      </w:tr>
      <w:tr w:rsidR="00B46B6F" w14:paraId="3D700080" w14:textId="77777777" w:rsidTr="000F1C82">
        <w:tc>
          <w:tcPr>
            <w:tcW w:w="2610" w:type="dxa"/>
            <w:vMerge/>
            <w:shd w:val="clear" w:color="auto" w:fill="FBD4B4" w:themeFill="accent6" w:themeFillTint="66"/>
          </w:tcPr>
          <w:p w14:paraId="0EDFC9F8" w14:textId="77777777" w:rsidR="00B46B6F" w:rsidRPr="00C300C2" w:rsidRDefault="00B46B6F" w:rsidP="00147EF7">
            <w:pPr>
              <w:pStyle w:val="NoSpacing"/>
              <w:rPr>
                <w:b/>
              </w:rPr>
            </w:pPr>
          </w:p>
        </w:tc>
        <w:tc>
          <w:tcPr>
            <w:tcW w:w="15660" w:type="dxa"/>
            <w:gridSpan w:val="5"/>
            <w:tcBorders>
              <w:bottom w:val="single" w:sz="4" w:space="0" w:color="auto"/>
            </w:tcBorders>
          </w:tcPr>
          <w:p w14:paraId="3A53D71B" w14:textId="77777777" w:rsidR="00B46B6F" w:rsidRDefault="00B46B6F" w:rsidP="002C0E83">
            <w:pPr>
              <w:pStyle w:val="NoSpacing"/>
            </w:pPr>
            <w:r w:rsidRPr="00EC6F75">
              <w:t>Describe five</w:t>
            </w:r>
            <w:r w:rsidRPr="002C0E83">
              <w:t xml:space="preserve"> (5) </w:t>
            </w:r>
            <w:r w:rsidR="001C6F05" w:rsidRPr="002C0E83">
              <w:t xml:space="preserve">processes </w:t>
            </w:r>
            <w:r w:rsidRPr="002C0E83">
              <w:t xml:space="preserve">a family peer </w:t>
            </w:r>
            <w:r w:rsidR="00F8344E" w:rsidRPr="002C0E83">
              <w:t xml:space="preserve">support </w:t>
            </w:r>
            <w:r w:rsidRPr="002C0E83">
              <w:t xml:space="preserve">specialist </w:t>
            </w:r>
            <w:r w:rsidRPr="00EC6F75">
              <w:t xml:space="preserve">must avoid </w:t>
            </w:r>
            <w:r>
              <w:t xml:space="preserve">doing when working with families </w:t>
            </w:r>
            <w:r w:rsidRPr="00EC6F75">
              <w:t xml:space="preserve"> (e.g.</w:t>
            </w:r>
            <w:r>
              <w:t>,</w:t>
            </w:r>
            <w:r w:rsidRPr="00EC6F75">
              <w:t xml:space="preserve"> no fixing; no saving; no advising; no setting a person straight; no judging)</w:t>
            </w:r>
            <w:r>
              <w:t xml:space="preserve">.  </w:t>
            </w:r>
            <w:r>
              <w:rPr>
                <w:i/>
              </w:rPr>
              <w:t xml:space="preserve">(see below) </w:t>
            </w:r>
          </w:p>
        </w:tc>
      </w:tr>
      <w:tr w:rsidR="00B46B6F" w14:paraId="3503713A" w14:textId="77777777" w:rsidTr="00034988">
        <w:tc>
          <w:tcPr>
            <w:tcW w:w="2610" w:type="dxa"/>
            <w:vMerge/>
            <w:shd w:val="clear" w:color="auto" w:fill="FBD4B4" w:themeFill="accent6" w:themeFillTint="66"/>
          </w:tcPr>
          <w:p w14:paraId="0CCFF23D" w14:textId="77777777" w:rsidR="00B46B6F" w:rsidRPr="00C300C2" w:rsidRDefault="00B46B6F" w:rsidP="00147EF7">
            <w:pPr>
              <w:pStyle w:val="NoSpacing"/>
              <w:rPr>
                <w:b/>
              </w:rPr>
            </w:pPr>
          </w:p>
        </w:tc>
        <w:tc>
          <w:tcPr>
            <w:tcW w:w="9450" w:type="dxa"/>
            <w:tcBorders>
              <w:bottom w:val="single" w:sz="4" w:space="0" w:color="auto"/>
            </w:tcBorders>
          </w:tcPr>
          <w:p w14:paraId="208CC96E" w14:textId="77777777" w:rsidR="00B46B6F" w:rsidRPr="00906ED7" w:rsidRDefault="00B46B6F" w:rsidP="000F1C82">
            <w:pPr>
              <w:pStyle w:val="NoSpacing"/>
              <w:ind w:left="720"/>
            </w:pPr>
            <w:r w:rsidRPr="006A276D">
              <w:t xml:space="preserve">Example </w:t>
            </w:r>
            <w:r>
              <w:t>1</w:t>
            </w:r>
          </w:p>
        </w:tc>
        <w:tc>
          <w:tcPr>
            <w:tcW w:w="4140" w:type="dxa"/>
            <w:shd w:val="clear" w:color="auto" w:fill="FFFF99"/>
          </w:tcPr>
          <w:p w14:paraId="54184E70" w14:textId="77777777" w:rsidR="00B46B6F" w:rsidRDefault="00B46B6F" w:rsidP="000F1C82">
            <w:pPr>
              <w:pStyle w:val="NoSpacing"/>
            </w:pPr>
            <w:r>
              <w:t>File Name:</w:t>
            </w:r>
          </w:p>
          <w:p w14:paraId="4385F17C" w14:textId="77777777" w:rsidR="00B46B6F" w:rsidRDefault="00B46B6F" w:rsidP="000F1C82">
            <w:pPr>
              <w:pStyle w:val="NoSpacing"/>
            </w:pPr>
            <w:r>
              <w:t>Page No.:</w:t>
            </w:r>
          </w:p>
        </w:tc>
        <w:tc>
          <w:tcPr>
            <w:tcW w:w="720" w:type="dxa"/>
          </w:tcPr>
          <w:p w14:paraId="048DF0E0" w14:textId="77777777" w:rsidR="00B46B6F" w:rsidRDefault="00B46B6F" w:rsidP="00147EF7">
            <w:pPr>
              <w:pStyle w:val="NoSpacing"/>
            </w:pPr>
          </w:p>
        </w:tc>
        <w:tc>
          <w:tcPr>
            <w:tcW w:w="630" w:type="dxa"/>
          </w:tcPr>
          <w:p w14:paraId="545E7826" w14:textId="77777777" w:rsidR="00B46B6F" w:rsidRDefault="00B46B6F" w:rsidP="00147EF7">
            <w:pPr>
              <w:pStyle w:val="NoSpacing"/>
            </w:pPr>
          </w:p>
        </w:tc>
        <w:tc>
          <w:tcPr>
            <w:tcW w:w="720" w:type="dxa"/>
          </w:tcPr>
          <w:p w14:paraId="47341B2D" w14:textId="77777777" w:rsidR="00B46B6F" w:rsidRDefault="00B46B6F" w:rsidP="00147EF7">
            <w:pPr>
              <w:pStyle w:val="NoSpacing"/>
            </w:pPr>
          </w:p>
        </w:tc>
      </w:tr>
      <w:tr w:rsidR="00B46B6F" w14:paraId="148F7286" w14:textId="77777777" w:rsidTr="00034988">
        <w:tc>
          <w:tcPr>
            <w:tcW w:w="2610" w:type="dxa"/>
            <w:vMerge/>
            <w:shd w:val="clear" w:color="auto" w:fill="FBD4B4" w:themeFill="accent6" w:themeFillTint="66"/>
          </w:tcPr>
          <w:p w14:paraId="601B9CC7" w14:textId="77777777" w:rsidR="00B46B6F" w:rsidRPr="00C300C2" w:rsidRDefault="00B46B6F" w:rsidP="00147EF7">
            <w:pPr>
              <w:pStyle w:val="NoSpacing"/>
              <w:rPr>
                <w:b/>
              </w:rPr>
            </w:pPr>
          </w:p>
        </w:tc>
        <w:tc>
          <w:tcPr>
            <w:tcW w:w="9450" w:type="dxa"/>
            <w:tcBorders>
              <w:bottom w:val="single" w:sz="4" w:space="0" w:color="auto"/>
            </w:tcBorders>
          </w:tcPr>
          <w:p w14:paraId="1E5A6EEA" w14:textId="77777777" w:rsidR="00B46B6F" w:rsidRPr="00906ED7" w:rsidRDefault="00B46B6F" w:rsidP="000F1C82">
            <w:pPr>
              <w:pStyle w:val="NoSpacing"/>
              <w:ind w:left="720"/>
            </w:pPr>
            <w:r>
              <w:t>Example 2</w:t>
            </w:r>
          </w:p>
        </w:tc>
        <w:tc>
          <w:tcPr>
            <w:tcW w:w="4140" w:type="dxa"/>
            <w:shd w:val="clear" w:color="auto" w:fill="FFFF99"/>
          </w:tcPr>
          <w:p w14:paraId="0E5DBAB6" w14:textId="77777777" w:rsidR="00B46B6F" w:rsidRDefault="00B46B6F" w:rsidP="000F1C82">
            <w:pPr>
              <w:pStyle w:val="NoSpacing"/>
            </w:pPr>
            <w:r>
              <w:t>File Name:</w:t>
            </w:r>
          </w:p>
          <w:p w14:paraId="3CD09855" w14:textId="77777777" w:rsidR="00B46B6F" w:rsidRDefault="00B46B6F" w:rsidP="000F1C82">
            <w:pPr>
              <w:pStyle w:val="NoSpacing"/>
            </w:pPr>
            <w:r>
              <w:t>Page No.:</w:t>
            </w:r>
          </w:p>
        </w:tc>
        <w:tc>
          <w:tcPr>
            <w:tcW w:w="720" w:type="dxa"/>
          </w:tcPr>
          <w:p w14:paraId="2970C1E8" w14:textId="77777777" w:rsidR="00B46B6F" w:rsidRDefault="00B46B6F" w:rsidP="00147EF7">
            <w:pPr>
              <w:pStyle w:val="NoSpacing"/>
            </w:pPr>
          </w:p>
        </w:tc>
        <w:tc>
          <w:tcPr>
            <w:tcW w:w="630" w:type="dxa"/>
          </w:tcPr>
          <w:p w14:paraId="65CBB0A1" w14:textId="77777777" w:rsidR="00B46B6F" w:rsidRDefault="00B46B6F" w:rsidP="00147EF7">
            <w:pPr>
              <w:pStyle w:val="NoSpacing"/>
            </w:pPr>
          </w:p>
        </w:tc>
        <w:tc>
          <w:tcPr>
            <w:tcW w:w="720" w:type="dxa"/>
          </w:tcPr>
          <w:p w14:paraId="5243F80A" w14:textId="77777777" w:rsidR="00B46B6F" w:rsidRDefault="00B46B6F" w:rsidP="00147EF7">
            <w:pPr>
              <w:pStyle w:val="NoSpacing"/>
            </w:pPr>
          </w:p>
        </w:tc>
      </w:tr>
      <w:tr w:rsidR="00B46B6F" w14:paraId="6066796E" w14:textId="77777777" w:rsidTr="00034988">
        <w:tc>
          <w:tcPr>
            <w:tcW w:w="2610" w:type="dxa"/>
            <w:vMerge/>
            <w:shd w:val="clear" w:color="auto" w:fill="FBD4B4" w:themeFill="accent6" w:themeFillTint="66"/>
          </w:tcPr>
          <w:p w14:paraId="5E293ED1" w14:textId="77777777" w:rsidR="00B46B6F" w:rsidRPr="00C300C2" w:rsidRDefault="00B46B6F" w:rsidP="00147EF7">
            <w:pPr>
              <w:pStyle w:val="NoSpacing"/>
              <w:rPr>
                <w:b/>
              </w:rPr>
            </w:pPr>
          </w:p>
        </w:tc>
        <w:tc>
          <w:tcPr>
            <w:tcW w:w="9450" w:type="dxa"/>
            <w:tcBorders>
              <w:bottom w:val="single" w:sz="4" w:space="0" w:color="auto"/>
            </w:tcBorders>
          </w:tcPr>
          <w:p w14:paraId="6F5BC458" w14:textId="77777777" w:rsidR="00B46B6F" w:rsidRPr="00906ED7" w:rsidRDefault="00B46B6F" w:rsidP="000F1C82">
            <w:pPr>
              <w:pStyle w:val="NoSpacing"/>
              <w:ind w:left="720"/>
            </w:pPr>
            <w:r>
              <w:t>Example 3</w:t>
            </w:r>
          </w:p>
        </w:tc>
        <w:tc>
          <w:tcPr>
            <w:tcW w:w="4140" w:type="dxa"/>
            <w:shd w:val="clear" w:color="auto" w:fill="FFFF99"/>
          </w:tcPr>
          <w:p w14:paraId="2E885DCE" w14:textId="77777777" w:rsidR="00B46B6F" w:rsidRDefault="00B46B6F" w:rsidP="000F1C82">
            <w:pPr>
              <w:pStyle w:val="NoSpacing"/>
            </w:pPr>
            <w:r>
              <w:t>File Name:</w:t>
            </w:r>
          </w:p>
          <w:p w14:paraId="408368CD" w14:textId="77777777" w:rsidR="00B46B6F" w:rsidRDefault="00B46B6F" w:rsidP="000F1C82">
            <w:pPr>
              <w:pStyle w:val="NoSpacing"/>
            </w:pPr>
            <w:r>
              <w:t>Page No.:</w:t>
            </w:r>
          </w:p>
        </w:tc>
        <w:tc>
          <w:tcPr>
            <w:tcW w:w="720" w:type="dxa"/>
          </w:tcPr>
          <w:p w14:paraId="0C584676" w14:textId="77777777" w:rsidR="00B46B6F" w:rsidRDefault="00B46B6F" w:rsidP="00147EF7">
            <w:pPr>
              <w:pStyle w:val="NoSpacing"/>
            </w:pPr>
          </w:p>
        </w:tc>
        <w:tc>
          <w:tcPr>
            <w:tcW w:w="630" w:type="dxa"/>
          </w:tcPr>
          <w:p w14:paraId="3193C302" w14:textId="77777777" w:rsidR="00B46B6F" w:rsidRDefault="00B46B6F" w:rsidP="00147EF7">
            <w:pPr>
              <w:pStyle w:val="NoSpacing"/>
            </w:pPr>
          </w:p>
        </w:tc>
        <w:tc>
          <w:tcPr>
            <w:tcW w:w="720" w:type="dxa"/>
          </w:tcPr>
          <w:p w14:paraId="0CACE8AA" w14:textId="77777777" w:rsidR="00B46B6F" w:rsidRDefault="00B46B6F" w:rsidP="00147EF7">
            <w:pPr>
              <w:pStyle w:val="NoSpacing"/>
            </w:pPr>
          </w:p>
        </w:tc>
      </w:tr>
      <w:tr w:rsidR="00B46B6F" w14:paraId="5EDFB41D" w14:textId="77777777" w:rsidTr="00034988">
        <w:tc>
          <w:tcPr>
            <w:tcW w:w="2610" w:type="dxa"/>
            <w:vMerge/>
            <w:shd w:val="clear" w:color="auto" w:fill="FBD4B4" w:themeFill="accent6" w:themeFillTint="66"/>
          </w:tcPr>
          <w:p w14:paraId="564D493A" w14:textId="77777777" w:rsidR="00B46B6F" w:rsidRPr="00C300C2" w:rsidRDefault="00B46B6F" w:rsidP="00147EF7">
            <w:pPr>
              <w:pStyle w:val="NoSpacing"/>
              <w:rPr>
                <w:b/>
              </w:rPr>
            </w:pPr>
          </w:p>
        </w:tc>
        <w:tc>
          <w:tcPr>
            <w:tcW w:w="9450" w:type="dxa"/>
            <w:tcBorders>
              <w:bottom w:val="single" w:sz="4" w:space="0" w:color="auto"/>
            </w:tcBorders>
          </w:tcPr>
          <w:p w14:paraId="6DFF0EDC" w14:textId="77777777" w:rsidR="00B46B6F" w:rsidRPr="00906ED7" w:rsidRDefault="00B46B6F" w:rsidP="000F1C82">
            <w:pPr>
              <w:pStyle w:val="NoSpacing"/>
              <w:ind w:left="720"/>
            </w:pPr>
            <w:r w:rsidRPr="006A276D">
              <w:t xml:space="preserve">Example </w:t>
            </w:r>
            <w:r>
              <w:t>4</w:t>
            </w:r>
          </w:p>
        </w:tc>
        <w:tc>
          <w:tcPr>
            <w:tcW w:w="4140" w:type="dxa"/>
            <w:shd w:val="clear" w:color="auto" w:fill="FFFF99"/>
          </w:tcPr>
          <w:p w14:paraId="6CE9F120" w14:textId="77777777" w:rsidR="00B46B6F" w:rsidRDefault="00B46B6F" w:rsidP="000F1C82">
            <w:pPr>
              <w:pStyle w:val="NoSpacing"/>
            </w:pPr>
            <w:r>
              <w:t>File Name:</w:t>
            </w:r>
          </w:p>
          <w:p w14:paraId="65D44558" w14:textId="77777777" w:rsidR="00B46B6F" w:rsidRDefault="00B46B6F" w:rsidP="000F1C82">
            <w:pPr>
              <w:pStyle w:val="NoSpacing"/>
            </w:pPr>
            <w:r>
              <w:t>Page No.:</w:t>
            </w:r>
          </w:p>
        </w:tc>
        <w:tc>
          <w:tcPr>
            <w:tcW w:w="720" w:type="dxa"/>
          </w:tcPr>
          <w:p w14:paraId="1B753064" w14:textId="77777777" w:rsidR="00B46B6F" w:rsidRDefault="00B46B6F" w:rsidP="00147EF7">
            <w:pPr>
              <w:pStyle w:val="NoSpacing"/>
            </w:pPr>
          </w:p>
        </w:tc>
        <w:tc>
          <w:tcPr>
            <w:tcW w:w="630" w:type="dxa"/>
          </w:tcPr>
          <w:p w14:paraId="79CE239F" w14:textId="77777777" w:rsidR="00B46B6F" w:rsidRDefault="00B46B6F" w:rsidP="00147EF7">
            <w:pPr>
              <w:pStyle w:val="NoSpacing"/>
            </w:pPr>
          </w:p>
        </w:tc>
        <w:tc>
          <w:tcPr>
            <w:tcW w:w="720" w:type="dxa"/>
          </w:tcPr>
          <w:p w14:paraId="74398CE9" w14:textId="77777777" w:rsidR="00B46B6F" w:rsidRDefault="00B46B6F" w:rsidP="00147EF7">
            <w:pPr>
              <w:pStyle w:val="NoSpacing"/>
            </w:pPr>
          </w:p>
        </w:tc>
      </w:tr>
      <w:tr w:rsidR="00B46B6F" w14:paraId="57F705BB" w14:textId="77777777" w:rsidTr="00034988">
        <w:tc>
          <w:tcPr>
            <w:tcW w:w="2610" w:type="dxa"/>
            <w:vMerge/>
            <w:shd w:val="clear" w:color="auto" w:fill="FBD4B4" w:themeFill="accent6" w:themeFillTint="66"/>
          </w:tcPr>
          <w:p w14:paraId="470DA4E9" w14:textId="77777777" w:rsidR="00B46B6F" w:rsidRPr="00C300C2" w:rsidRDefault="00B46B6F" w:rsidP="00147EF7">
            <w:pPr>
              <w:pStyle w:val="NoSpacing"/>
              <w:rPr>
                <w:b/>
              </w:rPr>
            </w:pPr>
          </w:p>
        </w:tc>
        <w:tc>
          <w:tcPr>
            <w:tcW w:w="9450" w:type="dxa"/>
            <w:tcBorders>
              <w:bottom w:val="single" w:sz="4" w:space="0" w:color="auto"/>
            </w:tcBorders>
          </w:tcPr>
          <w:p w14:paraId="717C5974" w14:textId="77777777" w:rsidR="00B46B6F" w:rsidRPr="00906ED7" w:rsidRDefault="00B46B6F" w:rsidP="000F1C82">
            <w:pPr>
              <w:pStyle w:val="NoSpacing"/>
              <w:ind w:left="720"/>
            </w:pPr>
            <w:r>
              <w:t>Example 5</w:t>
            </w:r>
          </w:p>
        </w:tc>
        <w:tc>
          <w:tcPr>
            <w:tcW w:w="4140" w:type="dxa"/>
            <w:shd w:val="clear" w:color="auto" w:fill="FFFF99"/>
          </w:tcPr>
          <w:p w14:paraId="4A80BD0A" w14:textId="77777777" w:rsidR="00B46B6F" w:rsidRDefault="00B46B6F" w:rsidP="000F1C82">
            <w:pPr>
              <w:pStyle w:val="NoSpacing"/>
            </w:pPr>
            <w:r>
              <w:t>File Name:</w:t>
            </w:r>
          </w:p>
          <w:p w14:paraId="47E0F2E3" w14:textId="77777777" w:rsidR="00B46B6F" w:rsidRPr="00C300C2" w:rsidRDefault="00B46B6F" w:rsidP="000F1C82">
            <w:pPr>
              <w:pStyle w:val="NoSpacing"/>
            </w:pPr>
            <w:r>
              <w:t>Page No.:</w:t>
            </w:r>
          </w:p>
        </w:tc>
        <w:tc>
          <w:tcPr>
            <w:tcW w:w="720" w:type="dxa"/>
          </w:tcPr>
          <w:p w14:paraId="1BD2C888" w14:textId="77777777" w:rsidR="00B46B6F" w:rsidRDefault="00B46B6F" w:rsidP="00147EF7">
            <w:pPr>
              <w:pStyle w:val="NoSpacing"/>
            </w:pPr>
          </w:p>
        </w:tc>
        <w:tc>
          <w:tcPr>
            <w:tcW w:w="630" w:type="dxa"/>
          </w:tcPr>
          <w:p w14:paraId="0063C9A0" w14:textId="77777777" w:rsidR="00B46B6F" w:rsidRDefault="00B46B6F" w:rsidP="00147EF7">
            <w:pPr>
              <w:pStyle w:val="NoSpacing"/>
            </w:pPr>
          </w:p>
        </w:tc>
        <w:tc>
          <w:tcPr>
            <w:tcW w:w="720" w:type="dxa"/>
          </w:tcPr>
          <w:p w14:paraId="0F3AA5CB" w14:textId="77777777" w:rsidR="00B46B6F" w:rsidRDefault="00B46B6F" w:rsidP="00147EF7">
            <w:pPr>
              <w:pStyle w:val="NoSpacing"/>
            </w:pPr>
          </w:p>
        </w:tc>
      </w:tr>
      <w:tr w:rsidR="00B46B6F" w14:paraId="65E81A5C" w14:textId="77777777" w:rsidTr="00034988">
        <w:tc>
          <w:tcPr>
            <w:tcW w:w="2610" w:type="dxa"/>
            <w:vMerge/>
            <w:shd w:val="clear" w:color="auto" w:fill="FBD4B4" w:themeFill="accent6" w:themeFillTint="66"/>
          </w:tcPr>
          <w:p w14:paraId="3AA3CCDA" w14:textId="77777777" w:rsidR="00B46B6F" w:rsidRPr="00C300C2" w:rsidRDefault="00B46B6F" w:rsidP="00147EF7">
            <w:pPr>
              <w:pStyle w:val="NoSpacing"/>
              <w:rPr>
                <w:b/>
              </w:rPr>
            </w:pPr>
          </w:p>
        </w:tc>
        <w:tc>
          <w:tcPr>
            <w:tcW w:w="9450" w:type="dxa"/>
            <w:tcBorders>
              <w:bottom w:val="single" w:sz="4" w:space="0" w:color="auto"/>
            </w:tcBorders>
          </w:tcPr>
          <w:p w14:paraId="38F6A528" w14:textId="77777777" w:rsidR="00B46B6F" w:rsidRPr="002C0E83" w:rsidRDefault="00B46B6F" w:rsidP="00561C09">
            <w:r w:rsidRPr="002C0E83">
              <w:t xml:space="preserve">Describe and provide an example of meeting guidelines family peer </w:t>
            </w:r>
            <w:r w:rsidR="001C6F05" w:rsidRPr="002C0E83">
              <w:t xml:space="preserve">support </w:t>
            </w:r>
            <w:r w:rsidRPr="002C0E83">
              <w:t>specialists may use when facilitating support groups (e.g.</w:t>
            </w:r>
            <w:r w:rsidR="00561C09">
              <w:t xml:space="preserve">, </w:t>
            </w:r>
            <w:r w:rsidRPr="002C0E83">
              <w:t>timeliness, confidentiality, equal participation).</w:t>
            </w:r>
          </w:p>
        </w:tc>
        <w:tc>
          <w:tcPr>
            <w:tcW w:w="4140" w:type="dxa"/>
            <w:shd w:val="clear" w:color="auto" w:fill="FFFF99"/>
          </w:tcPr>
          <w:p w14:paraId="692AC0D4" w14:textId="77777777" w:rsidR="00B46B6F" w:rsidRDefault="00B46B6F" w:rsidP="00A66720">
            <w:pPr>
              <w:pStyle w:val="NoSpacing"/>
            </w:pPr>
            <w:r>
              <w:t>File Name:</w:t>
            </w:r>
          </w:p>
          <w:p w14:paraId="283461EE" w14:textId="77777777" w:rsidR="00B46B6F" w:rsidRDefault="00B46B6F" w:rsidP="00A66720">
            <w:pPr>
              <w:pStyle w:val="NoSpacing"/>
            </w:pPr>
            <w:r>
              <w:t>Page No.:</w:t>
            </w:r>
          </w:p>
        </w:tc>
        <w:tc>
          <w:tcPr>
            <w:tcW w:w="720" w:type="dxa"/>
          </w:tcPr>
          <w:p w14:paraId="7C9DA3ED" w14:textId="77777777" w:rsidR="00B46B6F" w:rsidRDefault="00B46B6F" w:rsidP="00147EF7">
            <w:pPr>
              <w:pStyle w:val="NoSpacing"/>
            </w:pPr>
          </w:p>
        </w:tc>
        <w:tc>
          <w:tcPr>
            <w:tcW w:w="630" w:type="dxa"/>
          </w:tcPr>
          <w:p w14:paraId="46A6AB57" w14:textId="77777777" w:rsidR="00B46B6F" w:rsidRDefault="00B46B6F" w:rsidP="00147EF7">
            <w:pPr>
              <w:pStyle w:val="NoSpacing"/>
            </w:pPr>
          </w:p>
        </w:tc>
        <w:tc>
          <w:tcPr>
            <w:tcW w:w="720" w:type="dxa"/>
          </w:tcPr>
          <w:p w14:paraId="03080658" w14:textId="77777777" w:rsidR="00B46B6F" w:rsidRDefault="00B46B6F" w:rsidP="00147EF7">
            <w:pPr>
              <w:pStyle w:val="NoSpacing"/>
            </w:pPr>
          </w:p>
        </w:tc>
      </w:tr>
      <w:tr w:rsidR="00B46B6F" w14:paraId="054767E3" w14:textId="77777777" w:rsidTr="000F1C82">
        <w:tc>
          <w:tcPr>
            <w:tcW w:w="2610" w:type="dxa"/>
            <w:vMerge/>
            <w:shd w:val="clear" w:color="auto" w:fill="FBD4B4" w:themeFill="accent6" w:themeFillTint="66"/>
          </w:tcPr>
          <w:p w14:paraId="144824B4" w14:textId="77777777" w:rsidR="00B46B6F" w:rsidRPr="00C300C2" w:rsidRDefault="00B46B6F" w:rsidP="00147EF7">
            <w:pPr>
              <w:pStyle w:val="NoSpacing"/>
              <w:rPr>
                <w:b/>
              </w:rPr>
            </w:pPr>
          </w:p>
        </w:tc>
        <w:tc>
          <w:tcPr>
            <w:tcW w:w="15660" w:type="dxa"/>
            <w:gridSpan w:val="5"/>
            <w:tcBorders>
              <w:bottom w:val="single" w:sz="4" w:space="0" w:color="auto"/>
            </w:tcBorders>
          </w:tcPr>
          <w:p w14:paraId="2EB4B960" w14:textId="77777777" w:rsidR="001C6F05" w:rsidRPr="002C0E83" w:rsidRDefault="00B46B6F" w:rsidP="00B46B6F">
            <w:pPr>
              <w:pStyle w:val="NoSpacing"/>
            </w:pPr>
            <w:r w:rsidRPr="002C0E83">
              <w:t xml:space="preserve">Provide at least </w:t>
            </w:r>
            <w:r w:rsidR="0057566D">
              <w:t>four (4)</w:t>
            </w:r>
            <w:r w:rsidRPr="002C0E83">
              <w:t xml:space="preserve">) scenarios for family peer </w:t>
            </w:r>
            <w:r w:rsidR="001C6F05" w:rsidRPr="002C0E83">
              <w:t xml:space="preserve">support </w:t>
            </w:r>
            <w:r w:rsidRPr="002C0E83">
              <w:t xml:space="preserve">specialists that demonstrate what to do when confronted </w:t>
            </w:r>
            <w:r w:rsidRPr="00A539A2">
              <w:t xml:space="preserve">with </w:t>
            </w:r>
            <w:r w:rsidR="0057566D" w:rsidRPr="00A539A2">
              <w:t>each</w:t>
            </w:r>
            <w:r w:rsidR="0057566D">
              <w:t xml:space="preserve"> of the</w:t>
            </w:r>
            <w:r w:rsidRPr="002C0E83">
              <w:t xml:space="preserve"> following situations:  </w:t>
            </w:r>
          </w:p>
          <w:p w14:paraId="66386340" w14:textId="77777777" w:rsidR="001C6F05" w:rsidRPr="002C0E83" w:rsidRDefault="001C6F05" w:rsidP="001C6F05">
            <w:pPr>
              <w:pStyle w:val="NoSpacing"/>
              <w:numPr>
                <w:ilvl w:val="0"/>
                <w:numId w:val="23"/>
              </w:numPr>
            </w:pPr>
            <w:r w:rsidRPr="002C0E83">
              <w:t>Someone in group who is bored or disinterested;</w:t>
            </w:r>
          </w:p>
          <w:p w14:paraId="1C44841D" w14:textId="77777777" w:rsidR="001C6F05" w:rsidRPr="002C0E83" w:rsidRDefault="001C6F05" w:rsidP="001C6F05">
            <w:pPr>
              <w:pStyle w:val="NoSpacing"/>
              <w:numPr>
                <w:ilvl w:val="0"/>
                <w:numId w:val="23"/>
              </w:numPr>
            </w:pPr>
            <w:r w:rsidRPr="002C0E83">
              <w:t>Disruptive Behavior;</w:t>
            </w:r>
          </w:p>
          <w:p w14:paraId="0B8D1BAA" w14:textId="77777777" w:rsidR="001C6F05" w:rsidRPr="002C0E83" w:rsidRDefault="001C6F05" w:rsidP="001C6F05">
            <w:pPr>
              <w:pStyle w:val="NoSpacing"/>
              <w:numPr>
                <w:ilvl w:val="0"/>
                <w:numId w:val="23"/>
              </w:numPr>
            </w:pPr>
            <w:r w:rsidRPr="002C0E83">
              <w:t>Silence; and</w:t>
            </w:r>
          </w:p>
          <w:p w14:paraId="3F6AF50A" w14:textId="77777777" w:rsidR="001C6F05" w:rsidRPr="002C0E83" w:rsidRDefault="001C6F05" w:rsidP="0057566D">
            <w:pPr>
              <w:pStyle w:val="NoSpacing"/>
              <w:numPr>
                <w:ilvl w:val="0"/>
                <w:numId w:val="23"/>
              </w:numPr>
            </w:pPr>
            <w:r w:rsidRPr="002C0E83">
              <w:t xml:space="preserve">Someone who is monopolizing group time.  (see below)  </w:t>
            </w:r>
          </w:p>
        </w:tc>
      </w:tr>
      <w:tr w:rsidR="00B46B6F" w14:paraId="18467056" w14:textId="77777777" w:rsidTr="00034988">
        <w:tc>
          <w:tcPr>
            <w:tcW w:w="2610" w:type="dxa"/>
            <w:vMerge/>
            <w:shd w:val="clear" w:color="auto" w:fill="FBD4B4" w:themeFill="accent6" w:themeFillTint="66"/>
          </w:tcPr>
          <w:p w14:paraId="1F692E7B" w14:textId="77777777" w:rsidR="00B46B6F" w:rsidRPr="00C300C2" w:rsidRDefault="00B46B6F" w:rsidP="00147EF7">
            <w:pPr>
              <w:pStyle w:val="NoSpacing"/>
              <w:rPr>
                <w:b/>
              </w:rPr>
            </w:pPr>
          </w:p>
        </w:tc>
        <w:tc>
          <w:tcPr>
            <w:tcW w:w="9450" w:type="dxa"/>
            <w:tcBorders>
              <w:bottom w:val="single" w:sz="4" w:space="0" w:color="auto"/>
            </w:tcBorders>
          </w:tcPr>
          <w:p w14:paraId="2128F54F" w14:textId="77777777" w:rsidR="00B46B6F" w:rsidRPr="00906ED7" w:rsidRDefault="00B46B6F" w:rsidP="000F1C82">
            <w:pPr>
              <w:pStyle w:val="NoSpacing"/>
              <w:ind w:left="720"/>
            </w:pPr>
            <w:r w:rsidRPr="006A276D">
              <w:t xml:space="preserve">Example </w:t>
            </w:r>
            <w:r>
              <w:t>1</w:t>
            </w:r>
            <w:r w:rsidR="00A539A2" w:rsidRPr="002C0E83">
              <w:t xml:space="preserve"> </w:t>
            </w:r>
            <w:r w:rsidR="00A539A2">
              <w:t>(</w:t>
            </w:r>
            <w:r w:rsidR="00A539A2" w:rsidRPr="002C0E83">
              <w:t>Someone in group who is bored or disinterested</w:t>
            </w:r>
            <w:r w:rsidR="00A539A2">
              <w:t>)</w:t>
            </w:r>
          </w:p>
        </w:tc>
        <w:tc>
          <w:tcPr>
            <w:tcW w:w="4140" w:type="dxa"/>
            <w:shd w:val="clear" w:color="auto" w:fill="FFFF99"/>
          </w:tcPr>
          <w:p w14:paraId="3B579C42" w14:textId="77777777" w:rsidR="00B46B6F" w:rsidRDefault="00B46B6F" w:rsidP="000F1C82">
            <w:pPr>
              <w:pStyle w:val="NoSpacing"/>
            </w:pPr>
            <w:r>
              <w:t>File Name:</w:t>
            </w:r>
          </w:p>
          <w:p w14:paraId="2B127189" w14:textId="77777777" w:rsidR="00B46B6F" w:rsidRDefault="00B46B6F" w:rsidP="000F1C82">
            <w:pPr>
              <w:pStyle w:val="NoSpacing"/>
            </w:pPr>
            <w:r>
              <w:t>Page No.:</w:t>
            </w:r>
          </w:p>
        </w:tc>
        <w:tc>
          <w:tcPr>
            <w:tcW w:w="720" w:type="dxa"/>
          </w:tcPr>
          <w:p w14:paraId="7D9A5B46" w14:textId="77777777" w:rsidR="00B46B6F" w:rsidRDefault="00B46B6F" w:rsidP="00147EF7">
            <w:pPr>
              <w:pStyle w:val="NoSpacing"/>
            </w:pPr>
          </w:p>
        </w:tc>
        <w:tc>
          <w:tcPr>
            <w:tcW w:w="630" w:type="dxa"/>
          </w:tcPr>
          <w:p w14:paraId="25AC89B6" w14:textId="77777777" w:rsidR="00B46B6F" w:rsidRDefault="00B46B6F" w:rsidP="00147EF7">
            <w:pPr>
              <w:pStyle w:val="NoSpacing"/>
            </w:pPr>
          </w:p>
        </w:tc>
        <w:tc>
          <w:tcPr>
            <w:tcW w:w="720" w:type="dxa"/>
          </w:tcPr>
          <w:p w14:paraId="672BD991" w14:textId="77777777" w:rsidR="00B46B6F" w:rsidRDefault="00B46B6F" w:rsidP="00147EF7">
            <w:pPr>
              <w:pStyle w:val="NoSpacing"/>
            </w:pPr>
          </w:p>
        </w:tc>
      </w:tr>
      <w:tr w:rsidR="00B46B6F" w14:paraId="5D8A99EF" w14:textId="77777777" w:rsidTr="00034988">
        <w:tc>
          <w:tcPr>
            <w:tcW w:w="2610" w:type="dxa"/>
            <w:vMerge/>
            <w:shd w:val="clear" w:color="auto" w:fill="FBD4B4" w:themeFill="accent6" w:themeFillTint="66"/>
          </w:tcPr>
          <w:p w14:paraId="615052DB" w14:textId="77777777" w:rsidR="00B46B6F" w:rsidRPr="00C300C2" w:rsidRDefault="00B46B6F" w:rsidP="00147EF7">
            <w:pPr>
              <w:pStyle w:val="NoSpacing"/>
              <w:rPr>
                <w:b/>
              </w:rPr>
            </w:pPr>
          </w:p>
        </w:tc>
        <w:tc>
          <w:tcPr>
            <w:tcW w:w="9450" w:type="dxa"/>
            <w:tcBorders>
              <w:bottom w:val="single" w:sz="4" w:space="0" w:color="auto"/>
            </w:tcBorders>
          </w:tcPr>
          <w:p w14:paraId="61877D90" w14:textId="77777777" w:rsidR="00B46B6F" w:rsidRPr="00906ED7" w:rsidRDefault="00B46B6F" w:rsidP="000F1C82">
            <w:pPr>
              <w:pStyle w:val="NoSpacing"/>
              <w:ind w:left="720"/>
            </w:pPr>
            <w:r>
              <w:t>Example 2</w:t>
            </w:r>
            <w:r w:rsidR="00A539A2" w:rsidRPr="002C0E83">
              <w:t xml:space="preserve"> </w:t>
            </w:r>
            <w:r w:rsidR="00A539A2">
              <w:t>(</w:t>
            </w:r>
            <w:r w:rsidR="00A539A2" w:rsidRPr="002C0E83">
              <w:t>Disruptive Behavior</w:t>
            </w:r>
            <w:r w:rsidR="00A539A2">
              <w:t>)</w:t>
            </w:r>
          </w:p>
        </w:tc>
        <w:tc>
          <w:tcPr>
            <w:tcW w:w="4140" w:type="dxa"/>
            <w:shd w:val="clear" w:color="auto" w:fill="FFFF99"/>
          </w:tcPr>
          <w:p w14:paraId="25E8EDA2" w14:textId="77777777" w:rsidR="00B46B6F" w:rsidRDefault="00B46B6F" w:rsidP="000F1C82">
            <w:pPr>
              <w:pStyle w:val="NoSpacing"/>
            </w:pPr>
            <w:r>
              <w:t>File Name:</w:t>
            </w:r>
          </w:p>
          <w:p w14:paraId="73F11E0A" w14:textId="77777777" w:rsidR="00B46B6F" w:rsidRDefault="00B46B6F" w:rsidP="000F1C82">
            <w:pPr>
              <w:pStyle w:val="NoSpacing"/>
            </w:pPr>
            <w:r>
              <w:t>Page No.:</w:t>
            </w:r>
          </w:p>
        </w:tc>
        <w:tc>
          <w:tcPr>
            <w:tcW w:w="720" w:type="dxa"/>
          </w:tcPr>
          <w:p w14:paraId="041A5CB3" w14:textId="77777777" w:rsidR="00B46B6F" w:rsidRDefault="00B46B6F" w:rsidP="00147EF7">
            <w:pPr>
              <w:pStyle w:val="NoSpacing"/>
            </w:pPr>
          </w:p>
        </w:tc>
        <w:tc>
          <w:tcPr>
            <w:tcW w:w="630" w:type="dxa"/>
          </w:tcPr>
          <w:p w14:paraId="0262E445" w14:textId="77777777" w:rsidR="00B46B6F" w:rsidRDefault="00B46B6F" w:rsidP="00147EF7">
            <w:pPr>
              <w:pStyle w:val="NoSpacing"/>
            </w:pPr>
          </w:p>
        </w:tc>
        <w:tc>
          <w:tcPr>
            <w:tcW w:w="720" w:type="dxa"/>
          </w:tcPr>
          <w:p w14:paraId="26DBE91C" w14:textId="77777777" w:rsidR="00B46B6F" w:rsidRDefault="00B46B6F" w:rsidP="00147EF7">
            <w:pPr>
              <w:pStyle w:val="NoSpacing"/>
            </w:pPr>
          </w:p>
        </w:tc>
      </w:tr>
      <w:tr w:rsidR="00B46B6F" w14:paraId="62B184F9" w14:textId="77777777" w:rsidTr="00034988">
        <w:tc>
          <w:tcPr>
            <w:tcW w:w="2610" w:type="dxa"/>
            <w:vMerge/>
            <w:shd w:val="clear" w:color="auto" w:fill="FBD4B4" w:themeFill="accent6" w:themeFillTint="66"/>
          </w:tcPr>
          <w:p w14:paraId="29405099" w14:textId="77777777" w:rsidR="00B46B6F" w:rsidRPr="00C300C2" w:rsidRDefault="00B46B6F" w:rsidP="00147EF7">
            <w:pPr>
              <w:pStyle w:val="NoSpacing"/>
              <w:rPr>
                <w:b/>
              </w:rPr>
            </w:pPr>
          </w:p>
        </w:tc>
        <w:tc>
          <w:tcPr>
            <w:tcW w:w="9450" w:type="dxa"/>
            <w:tcBorders>
              <w:bottom w:val="single" w:sz="4" w:space="0" w:color="auto"/>
            </w:tcBorders>
          </w:tcPr>
          <w:p w14:paraId="2360D134" w14:textId="77777777" w:rsidR="00B46B6F" w:rsidRPr="00906ED7" w:rsidRDefault="00B46B6F" w:rsidP="000F1C82">
            <w:pPr>
              <w:pStyle w:val="NoSpacing"/>
              <w:ind w:left="720"/>
            </w:pPr>
            <w:r>
              <w:t>Example 3</w:t>
            </w:r>
            <w:r w:rsidR="00A539A2" w:rsidRPr="002C0E83">
              <w:t xml:space="preserve"> </w:t>
            </w:r>
            <w:r w:rsidR="00A539A2">
              <w:t>(</w:t>
            </w:r>
            <w:r w:rsidR="00A539A2" w:rsidRPr="002C0E83">
              <w:t>Silence</w:t>
            </w:r>
            <w:r w:rsidR="00A539A2">
              <w:t>)</w:t>
            </w:r>
          </w:p>
        </w:tc>
        <w:tc>
          <w:tcPr>
            <w:tcW w:w="4140" w:type="dxa"/>
            <w:shd w:val="clear" w:color="auto" w:fill="FFFF99"/>
          </w:tcPr>
          <w:p w14:paraId="544686A4" w14:textId="77777777" w:rsidR="00B46B6F" w:rsidRDefault="00B46B6F" w:rsidP="000F1C82">
            <w:pPr>
              <w:pStyle w:val="NoSpacing"/>
            </w:pPr>
            <w:r>
              <w:t>File Name:</w:t>
            </w:r>
          </w:p>
          <w:p w14:paraId="30A817BF" w14:textId="77777777" w:rsidR="00B46B6F" w:rsidRDefault="00B46B6F" w:rsidP="000F1C82">
            <w:pPr>
              <w:pStyle w:val="NoSpacing"/>
            </w:pPr>
            <w:r>
              <w:t>Page No.:</w:t>
            </w:r>
          </w:p>
        </w:tc>
        <w:tc>
          <w:tcPr>
            <w:tcW w:w="720" w:type="dxa"/>
          </w:tcPr>
          <w:p w14:paraId="3BA3CFE1" w14:textId="77777777" w:rsidR="00B46B6F" w:rsidRDefault="00B46B6F" w:rsidP="00147EF7">
            <w:pPr>
              <w:pStyle w:val="NoSpacing"/>
            </w:pPr>
          </w:p>
        </w:tc>
        <w:tc>
          <w:tcPr>
            <w:tcW w:w="630" w:type="dxa"/>
          </w:tcPr>
          <w:p w14:paraId="166ACE3F" w14:textId="77777777" w:rsidR="00B46B6F" w:rsidRDefault="00B46B6F" w:rsidP="00147EF7">
            <w:pPr>
              <w:pStyle w:val="NoSpacing"/>
            </w:pPr>
          </w:p>
        </w:tc>
        <w:tc>
          <w:tcPr>
            <w:tcW w:w="720" w:type="dxa"/>
          </w:tcPr>
          <w:p w14:paraId="1A7702C2" w14:textId="77777777" w:rsidR="00B46B6F" w:rsidRDefault="00B46B6F" w:rsidP="00147EF7">
            <w:pPr>
              <w:pStyle w:val="NoSpacing"/>
            </w:pPr>
          </w:p>
        </w:tc>
      </w:tr>
      <w:tr w:rsidR="0057566D" w14:paraId="3269F893" w14:textId="77777777" w:rsidTr="00034988">
        <w:tc>
          <w:tcPr>
            <w:tcW w:w="2610" w:type="dxa"/>
            <w:vMerge/>
            <w:shd w:val="clear" w:color="auto" w:fill="FBD4B4" w:themeFill="accent6" w:themeFillTint="66"/>
          </w:tcPr>
          <w:p w14:paraId="4F471CA6" w14:textId="77777777" w:rsidR="0057566D" w:rsidRPr="00C300C2" w:rsidRDefault="0057566D" w:rsidP="00147EF7">
            <w:pPr>
              <w:pStyle w:val="NoSpacing"/>
              <w:rPr>
                <w:b/>
              </w:rPr>
            </w:pPr>
          </w:p>
        </w:tc>
        <w:tc>
          <w:tcPr>
            <w:tcW w:w="9450" w:type="dxa"/>
            <w:tcBorders>
              <w:bottom w:val="single" w:sz="4" w:space="0" w:color="auto"/>
            </w:tcBorders>
          </w:tcPr>
          <w:p w14:paraId="7622DE20" w14:textId="77777777" w:rsidR="0057566D" w:rsidRDefault="0057566D" w:rsidP="000F1C82">
            <w:pPr>
              <w:pStyle w:val="NoSpacing"/>
              <w:ind w:left="720"/>
            </w:pPr>
            <w:r>
              <w:t>Example 4</w:t>
            </w:r>
            <w:r w:rsidR="00A539A2" w:rsidRPr="002C0E83">
              <w:t xml:space="preserve"> </w:t>
            </w:r>
            <w:r w:rsidR="00A539A2">
              <w:t>(</w:t>
            </w:r>
            <w:r w:rsidR="00A539A2" w:rsidRPr="002C0E83">
              <w:t>Someone who is monopolizing group time</w:t>
            </w:r>
            <w:r w:rsidR="00A539A2">
              <w:t>)</w:t>
            </w:r>
          </w:p>
        </w:tc>
        <w:tc>
          <w:tcPr>
            <w:tcW w:w="4140" w:type="dxa"/>
            <w:shd w:val="clear" w:color="auto" w:fill="FFFF99"/>
          </w:tcPr>
          <w:p w14:paraId="32B058F4" w14:textId="77777777" w:rsidR="0057566D" w:rsidRDefault="0057566D" w:rsidP="0057566D">
            <w:pPr>
              <w:pStyle w:val="NoSpacing"/>
            </w:pPr>
            <w:r>
              <w:t>File Name:</w:t>
            </w:r>
          </w:p>
          <w:p w14:paraId="32514EB3" w14:textId="77777777" w:rsidR="0057566D" w:rsidRDefault="0057566D" w:rsidP="0057566D">
            <w:pPr>
              <w:pStyle w:val="NoSpacing"/>
            </w:pPr>
            <w:r>
              <w:t>Page No.:</w:t>
            </w:r>
          </w:p>
        </w:tc>
        <w:tc>
          <w:tcPr>
            <w:tcW w:w="720" w:type="dxa"/>
          </w:tcPr>
          <w:p w14:paraId="7444FC7F" w14:textId="77777777" w:rsidR="0057566D" w:rsidRDefault="0057566D" w:rsidP="00147EF7">
            <w:pPr>
              <w:pStyle w:val="NoSpacing"/>
            </w:pPr>
          </w:p>
        </w:tc>
        <w:tc>
          <w:tcPr>
            <w:tcW w:w="630" w:type="dxa"/>
          </w:tcPr>
          <w:p w14:paraId="15977B51" w14:textId="77777777" w:rsidR="0057566D" w:rsidRDefault="0057566D" w:rsidP="00147EF7">
            <w:pPr>
              <w:pStyle w:val="NoSpacing"/>
            </w:pPr>
          </w:p>
        </w:tc>
        <w:tc>
          <w:tcPr>
            <w:tcW w:w="720" w:type="dxa"/>
          </w:tcPr>
          <w:p w14:paraId="6F628A8B" w14:textId="77777777" w:rsidR="0057566D" w:rsidRDefault="0057566D" w:rsidP="00147EF7">
            <w:pPr>
              <w:pStyle w:val="NoSpacing"/>
            </w:pPr>
          </w:p>
        </w:tc>
      </w:tr>
      <w:tr w:rsidR="00B46B6F" w14:paraId="26F7BA2B" w14:textId="77777777" w:rsidTr="000276E6">
        <w:trPr>
          <w:trHeight w:val="70"/>
        </w:trPr>
        <w:tc>
          <w:tcPr>
            <w:tcW w:w="2610" w:type="dxa"/>
            <w:vMerge/>
            <w:shd w:val="clear" w:color="auto" w:fill="FBD4B4" w:themeFill="accent6" w:themeFillTint="66"/>
          </w:tcPr>
          <w:p w14:paraId="2671DF78" w14:textId="77777777" w:rsidR="00B46B6F" w:rsidRPr="00C300C2" w:rsidRDefault="00B46B6F" w:rsidP="00147EF7">
            <w:pPr>
              <w:pStyle w:val="NoSpacing"/>
              <w:rPr>
                <w:b/>
              </w:rPr>
            </w:pPr>
          </w:p>
        </w:tc>
        <w:tc>
          <w:tcPr>
            <w:tcW w:w="15660" w:type="dxa"/>
            <w:gridSpan w:val="5"/>
            <w:tcBorders>
              <w:bottom w:val="single" w:sz="4" w:space="0" w:color="auto"/>
            </w:tcBorders>
          </w:tcPr>
          <w:p w14:paraId="7996BDAE" w14:textId="77777777" w:rsidR="00B46B6F" w:rsidRDefault="00B46B6F" w:rsidP="002C0E83">
            <w:pPr>
              <w:pStyle w:val="NoSpacing"/>
            </w:pPr>
            <w:r w:rsidRPr="00074E03">
              <w:t xml:space="preserve">Describe at least </w:t>
            </w:r>
            <w:r>
              <w:t>three</w:t>
            </w:r>
            <w:r w:rsidRPr="00074E03">
              <w:t xml:space="preserve"> (</w:t>
            </w:r>
            <w:r>
              <w:t>3</w:t>
            </w:r>
            <w:r w:rsidRPr="00074E03">
              <w:t>) behavioral health support groups and provide resource</w:t>
            </w:r>
            <w:r>
              <w:t xml:space="preserve"> information for local group meetings</w:t>
            </w:r>
            <w:r w:rsidRPr="00074E03">
              <w:t xml:space="preserve"> (e.g.</w:t>
            </w:r>
            <w:r>
              <w:t xml:space="preserve">, </w:t>
            </w:r>
            <w:r w:rsidRPr="00074E03">
              <w:t xml:space="preserve">Alcoholics Anonymous; </w:t>
            </w:r>
            <w:r>
              <w:t>Nurturing Parenting Groups; Family Cafes</w:t>
            </w:r>
            <w:r w:rsidRPr="00074E03">
              <w:t>)</w:t>
            </w:r>
            <w:r>
              <w:t xml:space="preserve">. </w:t>
            </w:r>
            <w:r>
              <w:rPr>
                <w:i/>
              </w:rPr>
              <w:t>(see below)</w:t>
            </w:r>
          </w:p>
        </w:tc>
      </w:tr>
      <w:tr w:rsidR="00B46B6F" w14:paraId="4471128F" w14:textId="77777777" w:rsidTr="00034988">
        <w:tc>
          <w:tcPr>
            <w:tcW w:w="2610" w:type="dxa"/>
            <w:vMerge/>
            <w:shd w:val="clear" w:color="auto" w:fill="FBD4B4" w:themeFill="accent6" w:themeFillTint="66"/>
          </w:tcPr>
          <w:p w14:paraId="08ADC423" w14:textId="77777777" w:rsidR="00B46B6F" w:rsidRPr="00C300C2" w:rsidRDefault="00B46B6F" w:rsidP="00147EF7">
            <w:pPr>
              <w:pStyle w:val="NoSpacing"/>
              <w:rPr>
                <w:b/>
              </w:rPr>
            </w:pPr>
          </w:p>
        </w:tc>
        <w:tc>
          <w:tcPr>
            <w:tcW w:w="9450" w:type="dxa"/>
            <w:tcBorders>
              <w:bottom w:val="single" w:sz="4" w:space="0" w:color="auto"/>
            </w:tcBorders>
          </w:tcPr>
          <w:p w14:paraId="0D4A3541" w14:textId="77777777" w:rsidR="00B46B6F" w:rsidRPr="00906ED7" w:rsidRDefault="00B46B6F" w:rsidP="000F1C82">
            <w:pPr>
              <w:pStyle w:val="NoSpacing"/>
              <w:ind w:left="720"/>
            </w:pPr>
            <w:r w:rsidRPr="006A276D">
              <w:t xml:space="preserve">Example </w:t>
            </w:r>
            <w:r>
              <w:t>1</w:t>
            </w:r>
          </w:p>
        </w:tc>
        <w:tc>
          <w:tcPr>
            <w:tcW w:w="4140" w:type="dxa"/>
            <w:shd w:val="clear" w:color="auto" w:fill="FFFF99"/>
          </w:tcPr>
          <w:p w14:paraId="72E9BD7A" w14:textId="77777777" w:rsidR="00B46B6F" w:rsidRDefault="00B46B6F" w:rsidP="004A28CF">
            <w:pPr>
              <w:pStyle w:val="NoSpacing"/>
            </w:pPr>
            <w:r>
              <w:t>File Name:</w:t>
            </w:r>
          </w:p>
          <w:p w14:paraId="0C16DA60" w14:textId="77777777" w:rsidR="00B46B6F" w:rsidRDefault="00B46B6F" w:rsidP="004A28CF">
            <w:pPr>
              <w:pStyle w:val="NoSpacing"/>
            </w:pPr>
            <w:r>
              <w:t>Page No.:</w:t>
            </w:r>
          </w:p>
        </w:tc>
        <w:tc>
          <w:tcPr>
            <w:tcW w:w="720" w:type="dxa"/>
          </w:tcPr>
          <w:p w14:paraId="63C43B76" w14:textId="77777777" w:rsidR="00B46B6F" w:rsidRDefault="00B46B6F" w:rsidP="00147EF7">
            <w:pPr>
              <w:pStyle w:val="NoSpacing"/>
            </w:pPr>
          </w:p>
        </w:tc>
        <w:tc>
          <w:tcPr>
            <w:tcW w:w="630" w:type="dxa"/>
          </w:tcPr>
          <w:p w14:paraId="7A2A0C9C" w14:textId="77777777" w:rsidR="00B46B6F" w:rsidRDefault="00B46B6F" w:rsidP="00147EF7">
            <w:pPr>
              <w:pStyle w:val="NoSpacing"/>
            </w:pPr>
          </w:p>
        </w:tc>
        <w:tc>
          <w:tcPr>
            <w:tcW w:w="720" w:type="dxa"/>
          </w:tcPr>
          <w:p w14:paraId="3A32A858" w14:textId="77777777" w:rsidR="00B46B6F" w:rsidRDefault="00B46B6F" w:rsidP="00147EF7">
            <w:pPr>
              <w:pStyle w:val="NoSpacing"/>
            </w:pPr>
          </w:p>
        </w:tc>
      </w:tr>
      <w:tr w:rsidR="00B46B6F" w14:paraId="15C59997" w14:textId="77777777" w:rsidTr="00B46B6F">
        <w:tc>
          <w:tcPr>
            <w:tcW w:w="2610" w:type="dxa"/>
            <w:vMerge/>
            <w:shd w:val="clear" w:color="auto" w:fill="FBD4B4" w:themeFill="accent6" w:themeFillTint="66"/>
          </w:tcPr>
          <w:p w14:paraId="40E1C294" w14:textId="77777777" w:rsidR="00B46B6F" w:rsidRPr="00C300C2" w:rsidRDefault="00B46B6F" w:rsidP="00147EF7">
            <w:pPr>
              <w:pStyle w:val="NoSpacing"/>
              <w:rPr>
                <w:b/>
              </w:rPr>
            </w:pPr>
          </w:p>
        </w:tc>
        <w:tc>
          <w:tcPr>
            <w:tcW w:w="9450" w:type="dxa"/>
          </w:tcPr>
          <w:p w14:paraId="2FF27E4F" w14:textId="77777777" w:rsidR="00B46B6F" w:rsidRPr="00906ED7" w:rsidRDefault="00B46B6F" w:rsidP="000F1C82">
            <w:pPr>
              <w:pStyle w:val="NoSpacing"/>
              <w:ind w:left="720"/>
            </w:pPr>
            <w:r>
              <w:t>Example 2</w:t>
            </w:r>
          </w:p>
        </w:tc>
        <w:tc>
          <w:tcPr>
            <w:tcW w:w="4140" w:type="dxa"/>
            <w:shd w:val="clear" w:color="auto" w:fill="FFFF99"/>
          </w:tcPr>
          <w:p w14:paraId="04E46EAD" w14:textId="77777777" w:rsidR="00B46B6F" w:rsidRDefault="00B46B6F" w:rsidP="00A66720">
            <w:pPr>
              <w:pStyle w:val="NoSpacing"/>
            </w:pPr>
            <w:r>
              <w:t>File Name:</w:t>
            </w:r>
          </w:p>
          <w:p w14:paraId="4A768B62" w14:textId="77777777" w:rsidR="00B46B6F" w:rsidRDefault="00B46B6F" w:rsidP="00A66720">
            <w:pPr>
              <w:pStyle w:val="NoSpacing"/>
            </w:pPr>
            <w:r>
              <w:t>Page No.:</w:t>
            </w:r>
          </w:p>
        </w:tc>
        <w:tc>
          <w:tcPr>
            <w:tcW w:w="720" w:type="dxa"/>
          </w:tcPr>
          <w:p w14:paraId="40CE12B5" w14:textId="77777777" w:rsidR="00B46B6F" w:rsidRDefault="00B46B6F" w:rsidP="00147EF7">
            <w:pPr>
              <w:pStyle w:val="NoSpacing"/>
            </w:pPr>
          </w:p>
        </w:tc>
        <w:tc>
          <w:tcPr>
            <w:tcW w:w="630" w:type="dxa"/>
          </w:tcPr>
          <w:p w14:paraId="3CB07701" w14:textId="77777777" w:rsidR="00B46B6F" w:rsidRDefault="00B46B6F" w:rsidP="00147EF7">
            <w:pPr>
              <w:pStyle w:val="NoSpacing"/>
            </w:pPr>
          </w:p>
        </w:tc>
        <w:tc>
          <w:tcPr>
            <w:tcW w:w="720" w:type="dxa"/>
          </w:tcPr>
          <w:p w14:paraId="58D2459E" w14:textId="77777777" w:rsidR="00B46B6F" w:rsidRDefault="00B46B6F" w:rsidP="00147EF7">
            <w:pPr>
              <w:pStyle w:val="NoSpacing"/>
            </w:pPr>
          </w:p>
        </w:tc>
      </w:tr>
      <w:tr w:rsidR="00B46B6F" w14:paraId="5E802326" w14:textId="77777777" w:rsidTr="00A11C3A">
        <w:tc>
          <w:tcPr>
            <w:tcW w:w="2610" w:type="dxa"/>
            <w:vMerge/>
            <w:tcBorders>
              <w:bottom w:val="single" w:sz="4" w:space="0" w:color="auto"/>
            </w:tcBorders>
            <w:shd w:val="clear" w:color="auto" w:fill="FBD4B4" w:themeFill="accent6" w:themeFillTint="66"/>
          </w:tcPr>
          <w:p w14:paraId="58A1EB81" w14:textId="77777777" w:rsidR="00B46B6F" w:rsidRPr="00C300C2" w:rsidRDefault="00B46B6F" w:rsidP="00147EF7">
            <w:pPr>
              <w:pStyle w:val="NoSpacing"/>
              <w:rPr>
                <w:b/>
              </w:rPr>
            </w:pPr>
          </w:p>
        </w:tc>
        <w:tc>
          <w:tcPr>
            <w:tcW w:w="9450" w:type="dxa"/>
            <w:tcBorders>
              <w:bottom w:val="single" w:sz="4" w:space="0" w:color="auto"/>
            </w:tcBorders>
          </w:tcPr>
          <w:p w14:paraId="56D48FCD" w14:textId="77777777" w:rsidR="00B46B6F" w:rsidRDefault="00B46B6F" w:rsidP="000F1C82">
            <w:pPr>
              <w:pStyle w:val="NoSpacing"/>
              <w:ind w:left="720"/>
            </w:pPr>
            <w:r>
              <w:t>Example 3</w:t>
            </w:r>
          </w:p>
          <w:p w14:paraId="339D8071" w14:textId="77777777" w:rsidR="00B46B6F" w:rsidRDefault="00B46B6F" w:rsidP="000F1C82">
            <w:pPr>
              <w:pStyle w:val="NoSpacing"/>
              <w:ind w:left="720"/>
            </w:pPr>
          </w:p>
        </w:tc>
        <w:tc>
          <w:tcPr>
            <w:tcW w:w="4140" w:type="dxa"/>
            <w:tcBorders>
              <w:bottom w:val="single" w:sz="4" w:space="0" w:color="auto"/>
            </w:tcBorders>
            <w:shd w:val="clear" w:color="auto" w:fill="FFFF99"/>
          </w:tcPr>
          <w:p w14:paraId="3C554824" w14:textId="77777777" w:rsidR="00B46B6F" w:rsidRDefault="00B46B6F" w:rsidP="00A66720">
            <w:pPr>
              <w:pStyle w:val="NoSpacing"/>
            </w:pPr>
          </w:p>
        </w:tc>
        <w:tc>
          <w:tcPr>
            <w:tcW w:w="720" w:type="dxa"/>
            <w:tcBorders>
              <w:bottom w:val="single" w:sz="4" w:space="0" w:color="auto"/>
            </w:tcBorders>
          </w:tcPr>
          <w:p w14:paraId="2EBD65CB" w14:textId="77777777" w:rsidR="00B46B6F" w:rsidRDefault="00B46B6F" w:rsidP="00147EF7">
            <w:pPr>
              <w:pStyle w:val="NoSpacing"/>
            </w:pPr>
          </w:p>
        </w:tc>
        <w:tc>
          <w:tcPr>
            <w:tcW w:w="630" w:type="dxa"/>
            <w:tcBorders>
              <w:bottom w:val="single" w:sz="4" w:space="0" w:color="auto"/>
            </w:tcBorders>
          </w:tcPr>
          <w:p w14:paraId="32F6F8FC" w14:textId="77777777" w:rsidR="00B46B6F" w:rsidRDefault="00B46B6F" w:rsidP="00147EF7">
            <w:pPr>
              <w:pStyle w:val="NoSpacing"/>
            </w:pPr>
          </w:p>
        </w:tc>
        <w:tc>
          <w:tcPr>
            <w:tcW w:w="720" w:type="dxa"/>
            <w:tcBorders>
              <w:bottom w:val="single" w:sz="4" w:space="0" w:color="auto"/>
            </w:tcBorders>
          </w:tcPr>
          <w:p w14:paraId="47BAA607" w14:textId="77777777" w:rsidR="00B46B6F" w:rsidRDefault="00B46B6F" w:rsidP="00147EF7">
            <w:pPr>
              <w:pStyle w:val="NoSpacing"/>
            </w:pPr>
          </w:p>
        </w:tc>
      </w:tr>
    </w:tbl>
    <w:p w14:paraId="74D14304" w14:textId="77777777" w:rsidR="00E01BB1" w:rsidRPr="006D0597" w:rsidRDefault="00E01BB1">
      <w:pPr>
        <w:pStyle w:val="NoSpacing"/>
        <w:rPr>
          <w:sz w:val="36"/>
          <w:szCs w:val="36"/>
        </w:rPr>
      </w:pPr>
    </w:p>
    <w:sectPr w:rsidR="00E01BB1" w:rsidRPr="006D0597" w:rsidSect="0018316E">
      <w:footerReference w:type="default" r:id="rId18"/>
      <w:pgSz w:w="20160" w:h="12240" w:orient="landscape" w:code="5"/>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F828C" w14:textId="77777777" w:rsidR="00DE27CF" w:rsidRDefault="00DE27CF" w:rsidP="003D105E">
      <w:pPr>
        <w:spacing w:after="0" w:line="240" w:lineRule="auto"/>
      </w:pPr>
      <w:r>
        <w:separator/>
      </w:r>
    </w:p>
  </w:endnote>
  <w:endnote w:type="continuationSeparator" w:id="0">
    <w:p w14:paraId="61DD7F8E" w14:textId="77777777" w:rsidR="00DE27CF" w:rsidRDefault="00DE27CF"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8982499"/>
      <w:docPartObj>
        <w:docPartGallery w:val="Page Numbers (Bottom of Page)"/>
        <w:docPartUnique/>
      </w:docPartObj>
    </w:sdtPr>
    <w:sdtEndPr/>
    <w:sdtContent>
      <w:sdt>
        <w:sdtPr>
          <w:id w:val="-1514149875"/>
          <w:docPartObj>
            <w:docPartGallery w:val="Page Numbers (Top of Page)"/>
            <w:docPartUnique/>
          </w:docPartObj>
        </w:sdtPr>
        <w:sdtEndPr/>
        <w:sdtContent>
          <w:p w14:paraId="298D134F" w14:textId="77777777" w:rsidR="00D43572" w:rsidRDefault="00D4357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2654B">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2654B">
              <w:rPr>
                <w:b/>
                <w:bCs/>
                <w:noProof/>
              </w:rPr>
              <w:t>15</w:t>
            </w:r>
            <w:r>
              <w:rPr>
                <w:b/>
                <w:bCs/>
                <w:sz w:val="24"/>
                <w:szCs w:val="24"/>
              </w:rPr>
              <w:fldChar w:fldCharType="end"/>
            </w:r>
          </w:p>
        </w:sdtContent>
      </w:sdt>
    </w:sdtContent>
  </w:sdt>
  <w:p w14:paraId="242A8FAC" w14:textId="77777777" w:rsidR="00D43572" w:rsidRDefault="00D435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79727E" w14:textId="77777777" w:rsidR="00DE27CF" w:rsidRDefault="00DE27CF" w:rsidP="003D105E">
      <w:pPr>
        <w:spacing w:after="0" w:line="240" w:lineRule="auto"/>
      </w:pPr>
      <w:r>
        <w:separator/>
      </w:r>
    </w:p>
  </w:footnote>
  <w:footnote w:type="continuationSeparator" w:id="0">
    <w:p w14:paraId="01E03378" w14:textId="77777777" w:rsidR="00DE27CF" w:rsidRDefault="00DE27CF"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50CCF"/>
    <w:multiLevelType w:val="hybridMultilevel"/>
    <w:tmpl w:val="C264EF9A"/>
    <w:lvl w:ilvl="0" w:tplc="80828F80">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 w15:restartNumberingAfterBreak="0">
    <w:nsid w:val="02121E6B"/>
    <w:multiLevelType w:val="hybridMultilevel"/>
    <w:tmpl w:val="3DAEB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5E6C53"/>
    <w:multiLevelType w:val="hybridMultilevel"/>
    <w:tmpl w:val="18AA7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FA2272"/>
    <w:multiLevelType w:val="hybridMultilevel"/>
    <w:tmpl w:val="4F9CA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F44EE"/>
    <w:multiLevelType w:val="hybridMultilevel"/>
    <w:tmpl w:val="24F42564"/>
    <w:lvl w:ilvl="0" w:tplc="04090001">
      <w:start w:val="1"/>
      <w:numFmt w:val="bullet"/>
      <w:lvlText w:val=""/>
      <w:lvlJc w:val="left"/>
      <w:pPr>
        <w:ind w:left="588" w:hanging="360"/>
      </w:pPr>
      <w:rPr>
        <w:rFonts w:ascii="Symbol" w:hAnsi="Symbol"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5" w15:restartNumberingAfterBreak="0">
    <w:nsid w:val="11411388"/>
    <w:multiLevelType w:val="hybridMultilevel"/>
    <w:tmpl w:val="18306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9141A1"/>
    <w:multiLevelType w:val="hybridMultilevel"/>
    <w:tmpl w:val="E780B8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EC0BD8"/>
    <w:multiLevelType w:val="hybridMultilevel"/>
    <w:tmpl w:val="0058A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0D6602"/>
    <w:multiLevelType w:val="hybridMultilevel"/>
    <w:tmpl w:val="50D80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E66A6C"/>
    <w:multiLevelType w:val="hybridMultilevel"/>
    <w:tmpl w:val="A686D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09756A"/>
    <w:multiLevelType w:val="hybridMultilevel"/>
    <w:tmpl w:val="41364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0113F7"/>
    <w:multiLevelType w:val="hybridMultilevel"/>
    <w:tmpl w:val="37F87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8911E6"/>
    <w:multiLevelType w:val="hybridMultilevel"/>
    <w:tmpl w:val="BE0C7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244FF8"/>
    <w:multiLevelType w:val="hybridMultilevel"/>
    <w:tmpl w:val="340E52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712AA7"/>
    <w:multiLevelType w:val="hybridMultilevel"/>
    <w:tmpl w:val="97C4D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DD3E81"/>
    <w:multiLevelType w:val="hybridMultilevel"/>
    <w:tmpl w:val="564E7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2152EDF"/>
    <w:multiLevelType w:val="hybridMultilevel"/>
    <w:tmpl w:val="B09CCC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B238DE"/>
    <w:multiLevelType w:val="hybridMultilevel"/>
    <w:tmpl w:val="937CA8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9390B27"/>
    <w:multiLevelType w:val="hybridMultilevel"/>
    <w:tmpl w:val="1CA42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7AA00B7"/>
    <w:multiLevelType w:val="hybridMultilevel"/>
    <w:tmpl w:val="56A20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9057AC0"/>
    <w:multiLevelType w:val="hybridMultilevel"/>
    <w:tmpl w:val="03E2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8082384">
    <w:abstractNumId w:val="7"/>
  </w:num>
  <w:num w:numId="2" w16cid:durableId="1381395779">
    <w:abstractNumId w:val="17"/>
  </w:num>
  <w:num w:numId="3" w16cid:durableId="989793476">
    <w:abstractNumId w:val="21"/>
  </w:num>
  <w:num w:numId="4" w16cid:durableId="87116508">
    <w:abstractNumId w:val="0"/>
  </w:num>
  <w:num w:numId="5" w16cid:durableId="2089187034">
    <w:abstractNumId w:val="4"/>
  </w:num>
  <w:num w:numId="6" w16cid:durableId="1617566467">
    <w:abstractNumId w:val="17"/>
  </w:num>
  <w:num w:numId="7" w16cid:durableId="1597400681">
    <w:abstractNumId w:val="18"/>
  </w:num>
  <w:num w:numId="8" w16cid:durableId="768506292">
    <w:abstractNumId w:val="13"/>
  </w:num>
  <w:num w:numId="9" w16cid:durableId="1924216328">
    <w:abstractNumId w:val="10"/>
  </w:num>
  <w:num w:numId="10" w16cid:durableId="717819330">
    <w:abstractNumId w:val="12"/>
  </w:num>
  <w:num w:numId="11" w16cid:durableId="819931633">
    <w:abstractNumId w:val="15"/>
  </w:num>
  <w:num w:numId="12" w16cid:durableId="1786848191">
    <w:abstractNumId w:val="8"/>
  </w:num>
  <w:num w:numId="13" w16cid:durableId="590620947">
    <w:abstractNumId w:val="11"/>
  </w:num>
  <w:num w:numId="14" w16cid:durableId="1116603013">
    <w:abstractNumId w:val="14"/>
  </w:num>
  <w:num w:numId="15" w16cid:durableId="1131903276">
    <w:abstractNumId w:val="1"/>
  </w:num>
  <w:num w:numId="16" w16cid:durableId="1430854605">
    <w:abstractNumId w:val="3"/>
  </w:num>
  <w:num w:numId="17" w16cid:durableId="585001308">
    <w:abstractNumId w:val="5"/>
  </w:num>
  <w:num w:numId="18" w16cid:durableId="662392866">
    <w:abstractNumId w:val="20"/>
  </w:num>
  <w:num w:numId="19" w16cid:durableId="623198353">
    <w:abstractNumId w:val="2"/>
  </w:num>
  <w:num w:numId="20" w16cid:durableId="379519512">
    <w:abstractNumId w:val="16"/>
  </w:num>
  <w:num w:numId="21" w16cid:durableId="1938706631">
    <w:abstractNumId w:val="19"/>
  </w:num>
  <w:num w:numId="22" w16cid:durableId="25833037">
    <w:abstractNumId w:val="6"/>
  </w:num>
  <w:num w:numId="23" w16cid:durableId="1999460983">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unningham, Laura (BHDID/Frankfort)">
    <w15:presenceInfo w15:providerId="AD" w15:userId="S::LauraM.Cunningham@ky.gov::7e686a69-44f8-4e85-a429-2a817efa3f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7DCA"/>
    <w:rsid w:val="000011D3"/>
    <w:rsid w:val="0000574C"/>
    <w:rsid w:val="00006573"/>
    <w:rsid w:val="00012911"/>
    <w:rsid w:val="000177D4"/>
    <w:rsid w:val="000207ED"/>
    <w:rsid w:val="00021A32"/>
    <w:rsid w:val="0002276F"/>
    <w:rsid w:val="0002436D"/>
    <w:rsid w:val="000276E6"/>
    <w:rsid w:val="00031FCD"/>
    <w:rsid w:val="00033D92"/>
    <w:rsid w:val="00034988"/>
    <w:rsid w:val="000369D7"/>
    <w:rsid w:val="0004089B"/>
    <w:rsid w:val="0004489D"/>
    <w:rsid w:val="0005138D"/>
    <w:rsid w:val="000513CB"/>
    <w:rsid w:val="00051EE2"/>
    <w:rsid w:val="0005275B"/>
    <w:rsid w:val="0005610C"/>
    <w:rsid w:val="00056436"/>
    <w:rsid w:val="000611F8"/>
    <w:rsid w:val="000625B0"/>
    <w:rsid w:val="00063EE8"/>
    <w:rsid w:val="00067694"/>
    <w:rsid w:val="00074C01"/>
    <w:rsid w:val="00074E03"/>
    <w:rsid w:val="00076366"/>
    <w:rsid w:val="0008227D"/>
    <w:rsid w:val="0008261B"/>
    <w:rsid w:val="000845F3"/>
    <w:rsid w:val="00084E69"/>
    <w:rsid w:val="0008570F"/>
    <w:rsid w:val="00085AA9"/>
    <w:rsid w:val="000926CA"/>
    <w:rsid w:val="000950D7"/>
    <w:rsid w:val="000A1F5C"/>
    <w:rsid w:val="000A2FBE"/>
    <w:rsid w:val="000A739D"/>
    <w:rsid w:val="000A7C5F"/>
    <w:rsid w:val="000B0FF9"/>
    <w:rsid w:val="000B27ED"/>
    <w:rsid w:val="000B51EF"/>
    <w:rsid w:val="000B52AB"/>
    <w:rsid w:val="000B5950"/>
    <w:rsid w:val="000B645A"/>
    <w:rsid w:val="000C04E8"/>
    <w:rsid w:val="000C1BF7"/>
    <w:rsid w:val="000C3AFF"/>
    <w:rsid w:val="000D06B5"/>
    <w:rsid w:val="000D0ACF"/>
    <w:rsid w:val="000D1798"/>
    <w:rsid w:val="000D264A"/>
    <w:rsid w:val="000D36CE"/>
    <w:rsid w:val="000E0418"/>
    <w:rsid w:val="000E2324"/>
    <w:rsid w:val="000E2D09"/>
    <w:rsid w:val="000E39B0"/>
    <w:rsid w:val="000E4FAC"/>
    <w:rsid w:val="000E7EAE"/>
    <w:rsid w:val="000F0373"/>
    <w:rsid w:val="000F1C82"/>
    <w:rsid w:val="000F1FBE"/>
    <w:rsid w:val="000F2E1F"/>
    <w:rsid w:val="000F4CAC"/>
    <w:rsid w:val="00101BC8"/>
    <w:rsid w:val="00102A3C"/>
    <w:rsid w:val="00110BE3"/>
    <w:rsid w:val="001164A4"/>
    <w:rsid w:val="00117A1F"/>
    <w:rsid w:val="0012107C"/>
    <w:rsid w:val="00121F2C"/>
    <w:rsid w:val="001234DD"/>
    <w:rsid w:val="00123542"/>
    <w:rsid w:val="00124068"/>
    <w:rsid w:val="00124205"/>
    <w:rsid w:val="001271CE"/>
    <w:rsid w:val="001308BB"/>
    <w:rsid w:val="001308C0"/>
    <w:rsid w:val="0013178D"/>
    <w:rsid w:val="00132CC7"/>
    <w:rsid w:val="0013308E"/>
    <w:rsid w:val="00140018"/>
    <w:rsid w:val="00140D79"/>
    <w:rsid w:val="001445F6"/>
    <w:rsid w:val="00147EF7"/>
    <w:rsid w:val="00150370"/>
    <w:rsid w:val="001509DB"/>
    <w:rsid w:val="0015141E"/>
    <w:rsid w:val="00151C55"/>
    <w:rsid w:val="00152241"/>
    <w:rsid w:val="00154085"/>
    <w:rsid w:val="001565D6"/>
    <w:rsid w:val="00161A9A"/>
    <w:rsid w:val="00161DEC"/>
    <w:rsid w:val="001665F5"/>
    <w:rsid w:val="001705E5"/>
    <w:rsid w:val="001737BA"/>
    <w:rsid w:val="001758B3"/>
    <w:rsid w:val="00175C69"/>
    <w:rsid w:val="00177433"/>
    <w:rsid w:val="00182FBE"/>
    <w:rsid w:val="0018316E"/>
    <w:rsid w:val="00192A59"/>
    <w:rsid w:val="00192EDA"/>
    <w:rsid w:val="00194B69"/>
    <w:rsid w:val="00194CE2"/>
    <w:rsid w:val="00194FCE"/>
    <w:rsid w:val="00195FCC"/>
    <w:rsid w:val="0019613D"/>
    <w:rsid w:val="00197FE3"/>
    <w:rsid w:val="001A341C"/>
    <w:rsid w:val="001A5172"/>
    <w:rsid w:val="001B255B"/>
    <w:rsid w:val="001B2CE2"/>
    <w:rsid w:val="001B43C4"/>
    <w:rsid w:val="001B7150"/>
    <w:rsid w:val="001C03E8"/>
    <w:rsid w:val="001C1087"/>
    <w:rsid w:val="001C238F"/>
    <w:rsid w:val="001C6F05"/>
    <w:rsid w:val="001D0249"/>
    <w:rsid w:val="001D1A93"/>
    <w:rsid w:val="001D1B5C"/>
    <w:rsid w:val="001D3F75"/>
    <w:rsid w:val="001D5396"/>
    <w:rsid w:val="001D5D01"/>
    <w:rsid w:val="001E0595"/>
    <w:rsid w:val="001E1B50"/>
    <w:rsid w:val="001E2F4E"/>
    <w:rsid w:val="001E3F27"/>
    <w:rsid w:val="001E6D23"/>
    <w:rsid w:val="001E79AD"/>
    <w:rsid w:val="001F4B3E"/>
    <w:rsid w:val="001F5A70"/>
    <w:rsid w:val="00201E62"/>
    <w:rsid w:val="002059B4"/>
    <w:rsid w:val="00206C32"/>
    <w:rsid w:val="002136F2"/>
    <w:rsid w:val="002147C7"/>
    <w:rsid w:val="00215688"/>
    <w:rsid w:val="002157D1"/>
    <w:rsid w:val="00216318"/>
    <w:rsid w:val="00216F71"/>
    <w:rsid w:val="00222910"/>
    <w:rsid w:val="0022425D"/>
    <w:rsid w:val="0022495C"/>
    <w:rsid w:val="00224F85"/>
    <w:rsid w:val="00226363"/>
    <w:rsid w:val="0023097C"/>
    <w:rsid w:val="002334F2"/>
    <w:rsid w:val="00234419"/>
    <w:rsid w:val="002411DC"/>
    <w:rsid w:val="00242574"/>
    <w:rsid w:val="00242EAD"/>
    <w:rsid w:val="00252248"/>
    <w:rsid w:val="00252851"/>
    <w:rsid w:val="00254436"/>
    <w:rsid w:val="002559C6"/>
    <w:rsid w:val="00255A0B"/>
    <w:rsid w:val="00256E83"/>
    <w:rsid w:val="002574CA"/>
    <w:rsid w:val="0026139D"/>
    <w:rsid w:val="00267022"/>
    <w:rsid w:val="00271EC8"/>
    <w:rsid w:val="00281B36"/>
    <w:rsid w:val="00282ACC"/>
    <w:rsid w:val="00282BCF"/>
    <w:rsid w:val="00282F8C"/>
    <w:rsid w:val="00287A98"/>
    <w:rsid w:val="00291279"/>
    <w:rsid w:val="00291608"/>
    <w:rsid w:val="002966EC"/>
    <w:rsid w:val="002A09FB"/>
    <w:rsid w:val="002A2A3B"/>
    <w:rsid w:val="002A4BE8"/>
    <w:rsid w:val="002A55BC"/>
    <w:rsid w:val="002A5FB8"/>
    <w:rsid w:val="002B0FFD"/>
    <w:rsid w:val="002B5FFE"/>
    <w:rsid w:val="002B7549"/>
    <w:rsid w:val="002C0E83"/>
    <w:rsid w:val="002C1696"/>
    <w:rsid w:val="002C31FD"/>
    <w:rsid w:val="002C49B7"/>
    <w:rsid w:val="002C5CDA"/>
    <w:rsid w:val="002C64B4"/>
    <w:rsid w:val="002D1AD4"/>
    <w:rsid w:val="002D1F37"/>
    <w:rsid w:val="002D2BA7"/>
    <w:rsid w:val="002D3644"/>
    <w:rsid w:val="002E0532"/>
    <w:rsid w:val="002E1433"/>
    <w:rsid w:val="002E480B"/>
    <w:rsid w:val="002F37C2"/>
    <w:rsid w:val="002F394F"/>
    <w:rsid w:val="002F5467"/>
    <w:rsid w:val="002F59A9"/>
    <w:rsid w:val="002F683A"/>
    <w:rsid w:val="00306960"/>
    <w:rsid w:val="003105BC"/>
    <w:rsid w:val="00310948"/>
    <w:rsid w:val="003347AA"/>
    <w:rsid w:val="0033544E"/>
    <w:rsid w:val="003432D6"/>
    <w:rsid w:val="00350E01"/>
    <w:rsid w:val="003517BE"/>
    <w:rsid w:val="00351849"/>
    <w:rsid w:val="003537E1"/>
    <w:rsid w:val="0036219C"/>
    <w:rsid w:val="00365107"/>
    <w:rsid w:val="00374D25"/>
    <w:rsid w:val="00376E1D"/>
    <w:rsid w:val="00377020"/>
    <w:rsid w:val="003773A3"/>
    <w:rsid w:val="003774D8"/>
    <w:rsid w:val="00383753"/>
    <w:rsid w:val="00383DF6"/>
    <w:rsid w:val="0038556E"/>
    <w:rsid w:val="00392DBE"/>
    <w:rsid w:val="003936A7"/>
    <w:rsid w:val="003946E4"/>
    <w:rsid w:val="003A4ECA"/>
    <w:rsid w:val="003A6A80"/>
    <w:rsid w:val="003B01D2"/>
    <w:rsid w:val="003B10F5"/>
    <w:rsid w:val="003B231C"/>
    <w:rsid w:val="003B36F3"/>
    <w:rsid w:val="003B57D6"/>
    <w:rsid w:val="003B6F73"/>
    <w:rsid w:val="003B7B1A"/>
    <w:rsid w:val="003C003E"/>
    <w:rsid w:val="003C07A4"/>
    <w:rsid w:val="003C6FC5"/>
    <w:rsid w:val="003D01E4"/>
    <w:rsid w:val="003D105E"/>
    <w:rsid w:val="003D2F60"/>
    <w:rsid w:val="003D3732"/>
    <w:rsid w:val="003D4FC9"/>
    <w:rsid w:val="003D52E7"/>
    <w:rsid w:val="003D772E"/>
    <w:rsid w:val="003E19C4"/>
    <w:rsid w:val="003E2432"/>
    <w:rsid w:val="003E26B0"/>
    <w:rsid w:val="003E3DCD"/>
    <w:rsid w:val="003E57F0"/>
    <w:rsid w:val="003E5C1E"/>
    <w:rsid w:val="003E7926"/>
    <w:rsid w:val="003F07EE"/>
    <w:rsid w:val="003F0F8E"/>
    <w:rsid w:val="003F1D8E"/>
    <w:rsid w:val="003F4CED"/>
    <w:rsid w:val="003F6041"/>
    <w:rsid w:val="003F7A44"/>
    <w:rsid w:val="00416EDE"/>
    <w:rsid w:val="00420AEF"/>
    <w:rsid w:val="00421622"/>
    <w:rsid w:val="00422E4E"/>
    <w:rsid w:val="00424E84"/>
    <w:rsid w:val="00425649"/>
    <w:rsid w:val="004316D4"/>
    <w:rsid w:val="0043332A"/>
    <w:rsid w:val="004412E6"/>
    <w:rsid w:val="004426DA"/>
    <w:rsid w:val="0044396B"/>
    <w:rsid w:val="00443F5F"/>
    <w:rsid w:val="00445E0C"/>
    <w:rsid w:val="00450B73"/>
    <w:rsid w:val="00451334"/>
    <w:rsid w:val="00453F69"/>
    <w:rsid w:val="004543FF"/>
    <w:rsid w:val="00465B7B"/>
    <w:rsid w:val="0046636B"/>
    <w:rsid w:val="00470145"/>
    <w:rsid w:val="004705DD"/>
    <w:rsid w:val="00472C1B"/>
    <w:rsid w:val="00477999"/>
    <w:rsid w:val="00481329"/>
    <w:rsid w:val="00481B9F"/>
    <w:rsid w:val="004859E1"/>
    <w:rsid w:val="004975AE"/>
    <w:rsid w:val="004A1784"/>
    <w:rsid w:val="004A25F0"/>
    <w:rsid w:val="004A28CF"/>
    <w:rsid w:val="004A2CF2"/>
    <w:rsid w:val="004A5700"/>
    <w:rsid w:val="004B2B22"/>
    <w:rsid w:val="004B32C5"/>
    <w:rsid w:val="004B48BB"/>
    <w:rsid w:val="004C21F7"/>
    <w:rsid w:val="004C3BC6"/>
    <w:rsid w:val="004D050B"/>
    <w:rsid w:val="004D09B0"/>
    <w:rsid w:val="004D1166"/>
    <w:rsid w:val="004D3B2E"/>
    <w:rsid w:val="004D5EF8"/>
    <w:rsid w:val="004D70F4"/>
    <w:rsid w:val="004E0605"/>
    <w:rsid w:val="004E31DC"/>
    <w:rsid w:val="004E3F4A"/>
    <w:rsid w:val="004E56E8"/>
    <w:rsid w:val="004E70B6"/>
    <w:rsid w:val="004F0221"/>
    <w:rsid w:val="004F07D8"/>
    <w:rsid w:val="004F3749"/>
    <w:rsid w:val="00502D9D"/>
    <w:rsid w:val="00503266"/>
    <w:rsid w:val="005039DD"/>
    <w:rsid w:val="005168B0"/>
    <w:rsid w:val="00517BE6"/>
    <w:rsid w:val="00525738"/>
    <w:rsid w:val="005275BC"/>
    <w:rsid w:val="00527CAF"/>
    <w:rsid w:val="0053033F"/>
    <w:rsid w:val="00531B5B"/>
    <w:rsid w:val="00531F28"/>
    <w:rsid w:val="00532A72"/>
    <w:rsid w:val="00534C68"/>
    <w:rsid w:val="00534F24"/>
    <w:rsid w:val="00536582"/>
    <w:rsid w:val="00536E81"/>
    <w:rsid w:val="00537A17"/>
    <w:rsid w:val="00540768"/>
    <w:rsid w:val="005441F0"/>
    <w:rsid w:val="005550E5"/>
    <w:rsid w:val="005561C2"/>
    <w:rsid w:val="005563B3"/>
    <w:rsid w:val="00557E23"/>
    <w:rsid w:val="005611AB"/>
    <w:rsid w:val="00561763"/>
    <w:rsid w:val="00561C09"/>
    <w:rsid w:val="0057517D"/>
    <w:rsid w:val="0057566D"/>
    <w:rsid w:val="005775CA"/>
    <w:rsid w:val="00580840"/>
    <w:rsid w:val="00580AB7"/>
    <w:rsid w:val="00582260"/>
    <w:rsid w:val="00583DF6"/>
    <w:rsid w:val="005854FB"/>
    <w:rsid w:val="0058666F"/>
    <w:rsid w:val="00591DF2"/>
    <w:rsid w:val="00592067"/>
    <w:rsid w:val="0059363B"/>
    <w:rsid w:val="00594A04"/>
    <w:rsid w:val="005A0344"/>
    <w:rsid w:val="005A0F02"/>
    <w:rsid w:val="005A1B15"/>
    <w:rsid w:val="005B0CC0"/>
    <w:rsid w:val="005B1015"/>
    <w:rsid w:val="005B270B"/>
    <w:rsid w:val="005B3118"/>
    <w:rsid w:val="005B32F5"/>
    <w:rsid w:val="005B5156"/>
    <w:rsid w:val="005B5964"/>
    <w:rsid w:val="005B670B"/>
    <w:rsid w:val="005B7134"/>
    <w:rsid w:val="005C0890"/>
    <w:rsid w:val="005C101E"/>
    <w:rsid w:val="005C1867"/>
    <w:rsid w:val="005D39D1"/>
    <w:rsid w:val="005D44CD"/>
    <w:rsid w:val="005D6625"/>
    <w:rsid w:val="005D6CA0"/>
    <w:rsid w:val="005E0EEC"/>
    <w:rsid w:val="005E6BC7"/>
    <w:rsid w:val="005E6C6E"/>
    <w:rsid w:val="005E6EAD"/>
    <w:rsid w:val="005F1C17"/>
    <w:rsid w:val="005F71BA"/>
    <w:rsid w:val="00601F64"/>
    <w:rsid w:val="00602189"/>
    <w:rsid w:val="00602606"/>
    <w:rsid w:val="0060349F"/>
    <w:rsid w:val="00604144"/>
    <w:rsid w:val="00607727"/>
    <w:rsid w:val="00614D23"/>
    <w:rsid w:val="00616215"/>
    <w:rsid w:val="00617991"/>
    <w:rsid w:val="00620819"/>
    <w:rsid w:val="00622BD9"/>
    <w:rsid w:val="006236D7"/>
    <w:rsid w:val="00632B95"/>
    <w:rsid w:val="00633094"/>
    <w:rsid w:val="0063347B"/>
    <w:rsid w:val="006339B2"/>
    <w:rsid w:val="00634753"/>
    <w:rsid w:val="006351A8"/>
    <w:rsid w:val="006425DF"/>
    <w:rsid w:val="00643886"/>
    <w:rsid w:val="00653040"/>
    <w:rsid w:val="00654899"/>
    <w:rsid w:val="006579E8"/>
    <w:rsid w:val="00657D1B"/>
    <w:rsid w:val="00662A2E"/>
    <w:rsid w:val="00663467"/>
    <w:rsid w:val="00664F7F"/>
    <w:rsid w:val="00665ADD"/>
    <w:rsid w:val="00676CE5"/>
    <w:rsid w:val="00677019"/>
    <w:rsid w:val="006772EB"/>
    <w:rsid w:val="00677EAD"/>
    <w:rsid w:val="006842E4"/>
    <w:rsid w:val="00686B2D"/>
    <w:rsid w:val="006878E5"/>
    <w:rsid w:val="00692968"/>
    <w:rsid w:val="006930C7"/>
    <w:rsid w:val="00694909"/>
    <w:rsid w:val="00694BEC"/>
    <w:rsid w:val="00697F86"/>
    <w:rsid w:val="006A2254"/>
    <w:rsid w:val="006A276D"/>
    <w:rsid w:val="006A27FA"/>
    <w:rsid w:val="006B5BB3"/>
    <w:rsid w:val="006C0022"/>
    <w:rsid w:val="006C386F"/>
    <w:rsid w:val="006C5841"/>
    <w:rsid w:val="006D0597"/>
    <w:rsid w:val="006D38F6"/>
    <w:rsid w:val="006D3B7C"/>
    <w:rsid w:val="006D67D5"/>
    <w:rsid w:val="006D6A9F"/>
    <w:rsid w:val="006D7DB4"/>
    <w:rsid w:val="006E0E74"/>
    <w:rsid w:val="006E10CE"/>
    <w:rsid w:val="006E1158"/>
    <w:rsid w:val="006E1690"/>
    <w:rsid w:val="006E2960"/>
    <w:rsid w:val="006E611C"/>
    <w:rsid w:val="006E7C76"/>
    <w:rsid w:val="00706B45"/>
    <w:rsid w:val="0071608A"/>
    <w:rsid w:val="00723961"/>
    <w:rsid w:val="00725E7B"/>
    <w:rsid w:val="00725F21"/>
    <w:rsid w:val="00735884"/>
    <w:rsid w:val="00736143"/>
    <w:rsid w:val="00741618"/>
    <w:rsid w:val="00744E6A"/>
    <w:rsid w:val="00745812"/>
    <w:rsid w:val="00750362"/>
    <w:rsid w:val="00750A3A"/>
    <w:rsid w:val="00754348"/>
    <w:rsid w:val="00754412"/>
    <w:rsid w:val="00754A2A"/>
    <w:rsid w:val="007561F5"/>
    <w:rsid w:val="00757029"/>
    <w:rsid w:val="00760143"/>
    <w:rsid w:val="0076253D"/>
    <w:rsid w:val="00766272"/>
    <w:rsid w:val="00766DDA"/>
    <w:rsid w:val="007679B6"/>
    <w:rsid w:val="007700F0"/>
    <w:rsid w:val="00770B5E"/>
    <w:rsid w:val="00771D16"/>
    <w:rsid w:val="00772522"/>
    <w:rsid w:val="00774B07"/>
    <w:rsid w:val="007762C9"/>
    <w:rsid w:val="00780771"/>
    <w:rsid w:val="007841B3"/>
    <w:rsid w:val="00784E41"/>
    <w:rsid w:val="0079196E"/>
    <w:rsid w:val="00791CE5"/>
    <w:rsid w:val="00794B23"/>
    <w:rsid w:val="00796B9D"/>
    <w:rsid w:val="007B16C9"/>
    <w:rsid w:val="007B1E6A"/>
    <w:rsid w:val="007B5B37"/>
    <w:rsid w:val="007B69B9"/>
    <w:rsid w:val="007B6CF3"/>
    <w:rsid w:val="007C1DC6"/>
    <w:rsid w:val="007C2BAD"/>
    <w:rsid w:val="007C3C41"/>
    <w:rsid w:val="007C3EC6"/>
    <w:rsid w:val="007D2DBE"/>
    <w:rsid w:val="007D416B"/>
    <w:rsid w:val="007D6ED8"/>
    <w:rsid w:val="007D7679"/>
    <w:rsid w:val="007E1995"/>
    <w:rsid w:val="007E28BA"/>
    <w:rsid w:val="007E47B8"/>
    <w:rsid w:val="007E60B4"/>
    <w:rsid w:val="007F0936"/>
    <w:rsid w:val="007F205B"/>
    <w:rsid w:val="007F209E"/>
    <w:rsid w:val="007F6335"/>
    <w:rsid w:val="007F6E93"/>
    <w:rsid w:val="007F7FB3"/>
    <w:rsid w:val="00801729"/>
    <w:rsid w:val="00801F99"/>
    <w:rsid w:val="00807FCC"/>
    <w:rsid w:val="00813E4F"/>
    <w:rsid w:val="00816410"/>
    <w:rsid w:val="00816637"/>
    <w:rsid w:val="0081748A"/>
    <w:rsid w:val="00817E32"/>
    <w:rsid w:val="008204A2"/>
    <w:rsid w:val="008210A9"/>
    <w:rsid w:val="00821203"/>
    <w:rsid w:val="00821490"/>
    <w:rsid w:val="00824897"/>
    <w:rsid w:val="0083101A"/>
    <w:rsid w:val="00831FB0"/>
    <w:rsid w:val="008349FE"/>
    <w:rsid w:val="008414BD"/>
    <w:rsid w:val="00847011"/>
    <w:rsid w:val="00847A1A"/>
    <w:rsid w:val="00850F25"/>
    <w:rsid w:val="00856685"/>
    <w:rsid w:val="00857465"/>
    <w:rsid w:val="00865C2D"/>
    <w:rsid w:val="00867E85"/>
    <w:rsid w:val="00870A2C"/>
    <w:rsid w:val="00872B46"/>
    <w:rsid w:val="00875B8B"/>
    <w:rsid w:val="00876323"/>
    <w:rsid w:val="00877E49"/>
    <w:rsid w:val="00881F74"/>
    <w:rsid w:val="0088547E"/>
    <w:rsid w:val="0089458B"/>
    <w:rsid w:val="00896592"/>
    <w:rsid w:val="00896AFF"/>
    <w:rsid w:val="008A17C9"/>
    <w:rsid w:val="008A22F7"/>
    <w:rsid w:val="008A4F55"/>
    <w:rsid w:val="008A7186"/>
    <w:rsid w:val="008B1787"/>
    <w:rsid w:val="008C1ADD"/>
    <w:rsid w:val="008C5032"/>
    <w:rsid w:val="008C6D4F"/>
    <w:rsid w:val="008D0DBF"/>
    <w:rsid w:val="008E244F"/>
    <w:rsid w:val="008E368F"/>
    <w:rsid w:val="008E495A"/>
    <w:rsid w:val="008F0016"/>
    <w:rsid w:val="008F1EF9"/>
    <w:rsid w:val="008F2C30"/>
    <w:rsid w:val="008F4EDD"/>
    <w:rsid w:val="008F508A"/>
    <w:rsid w:val="008F52D2"/>
    <w:rsid w:val="00900B02"/>
    <w:rsid w:val="00900D07"/>
    <w:rsid w:val="00901066"/>
    <w:rsid w:val="009043A4"/>
    <w:rsid w:val="00905606"/>
    <w:rsid w:val="00906ED7"/>
    <w:rsid w:val="00910A6B"/>
    <w:rsid w:val="00913BA4"/>
    <w:rsid w:val="00916636"/>
    <w:rsid w:val="00917B77"/>
    <w:rsid w:val="009213C7"/>
    <w:rsid w:val="00922D21"/>
    <w:rsid w:val="00924A80"/>
    <w:rsid w:val="009257E7"/>
    <w:rsid w:val="009273EA"/>
    <w:rsid w:val="009300FD"/>
    <w:rsid w:val="0093050C"/>
    <w:rsid w:val="009378AF"/>
    <w:rsid w:val="00943EA0"/>
    <w:rsid w:val="00944D3A"/>
    <w:rsid w:val="00946CE0"/>
    <w:rsid w:val="009477F7"/>
    <w:rsid w:val="00952B25"/>
    <w:rsid w:val="00955034"/>
    <w:rsid w:val="009561AA"/>
    <w:rsid w:val="009630A0"/>
    <w:rsid w:val="00963747"/>
    <w:rsid w:val="0096461E"/>
    <w:rsid w:val="00965950"/>
    <w:rsid w:val="00970078"/>
    <w:rsid w:val="00975CCE"/>
    <w:rsid w:val="00982C0B"/>
    <w:rsid w:val="009836EA"/>
    <w:rsid w:val="009845A5"/>
    <w:rsid w:val="00985678"/>
    <w:rsid w:val="009A022D"/>
    <w:rsid w:val="009A0ECB"/>
    <w:rsid w:val="009A2287"/>
    <w:rsid w:val="009A3C9F"/>
    <w:rsid w:val="009A4BBA"/>
    <w:rsid w:val="009A6C10"/>
    <w:rsid w:val="009A7B14"/>
    <w:rsid w:val="009B447F"/>
    <w:rsid w:val="009B5FEF"/>
    <w:rsid w:val="009B6963"/>
    <w:rsid w:val="009C09AC"/>
    <w:rsid w:val="009C167B"/>
    <w:rsid w:val="009C308F"/>
    <w:rsid w:val="009C4F8B"/>
    <w:rsid w:val="009C5F21"/>
    <w:rsid w:val="009D2219"/>
    <w:rsid w:val="009D45BA"/>
    <w:rsid w:val="009D48CA"/>
    <w:rsid w:val="009D70BC"/>
    <w:rsid w:val="009D754F"/>
    <w:rsid w:val="009E0EE0"/>
    <w:rsid w:val="009E1908"/>
    <w:rsid w:val="009E596F"/>
    <w:rsid w:val="009E59C5"/>
    <w:rsid w:val="009E5CDA"/>
    <w:rsid w:val="009E7C50"/>
    <w:rsid w:val="009F5448"/>
    <w:rsid w:val="009F7A7B"/>
    <w:rsid w:val="00A0001F"/>
    <w:rsid w:val="00A01E40"/>
    <w:rsid w:val="00A03059"/>
    <w:rsid w:val="00A03E42"/>
    <w:rsid w:val="00A06C20"/>
    <w:rsid w:val="00A1134E"/>
    <w:rsid w:val="00A11C3A"/>
    <w:rsid w:val="00A11FA5"/>
    <w:rsid w:val="00A140CF"/>
    <w:rsid w:val="00A1453C"/>
    <w:rsid w:val="00A14620"/>
    <w:rsid w:val="00A16113"/>
    <w:rsid w:val="00A206EC"/>
    <w:rsid w:val="00A25B64"/>
    <w:rsid w:val="00A31A01"/>
    <w:rsid w:val="00A31B73"/>
    <w:rsid w:val="00A31C3E"/>
    <w:rsid w:val="00A342E1"/>
    <w:rsid w:val="00A3509F"/>
    <w:rsid w:val="00A36001"/>
    <w:rsid w:val="00A3708F"/>
    <w:rsid w:val="00A37151"/>
    <w:rsid w:val="00A40233"/>
    <w:rsid w:val="00A41D1D"/>
    <w:rsid w:val="00A4286C"/>
    <w:rsid w:val="00A434B2"/>
    <w:rsid w:val="00A44403"/>
    <w:rsid w:val="00A539A2"/>
    <w:rsid w:val="00A54E76"/>
    <w:rsid w:val="00A551A4"/>
    <w:rsid w:val="00A568DE"/>
    <w:rsid w:val="00A65B44"/>
    <w:rsid w:val="00A65E09"/>
    <w:rsid w:val="00A65F55"/>
    <w:rsid w:val="00A6602F"/>
    <w:rsid w:val="00A66720"/>
    <w:rsid w:val="00A67433"/>
    <w:rsid w:val="00A67497"/>
    <w:rsid w:val="00A67F8F"/>
    <w:rsid w:val="00A75300"/>
    <w:rsid w:val="00A776A1"/>
    <w:rsid w:val="00A77BCF"/>
    <w:rsid w:val="00A77EC7"/>
    <w:rsid w:val="00A8363C"/>
    <w:rsid w:val="00A867C1"/>
    <w:rsid w:val="00A92992"/>
    <w:rsid w:val="00AA1D8D"/>
    <w:rsid w:val="00AA55E6"/>
    <w:rsid w:val="00AA58E3"/>
    <w:rsid w:val="00AA5F09"/>
    <w:rsid w:val="00AB08BF"/>
    <w:rsid w:val="00AB1E10"/>
    <w:rsid w:val="00AB477B"/>
    <w:rsid w:val="00AB59EC"/>
    <w:rsid w:val="00AB7DCA"/>
    <w:rsid w:val="00AC27E6"/>
    <w:rsid w:val="00AC34F0"/>
    <w:rsid w:val="00AC47EA"/>
    <w:rsid w:val="00AC5EBB"/>
    <w:rsid w:val="00AD12CF"/>
    <w:rsid w:val="00AD2CBF"/>
    <w:rsid w:val="00AD3934"/>
    <w:rsid w:val="00AD4419"/>
    <w:rsid w:val="00AD676A"/>
    <w:rsid w:val="00AE01EE"/>
    <w:rsid w:val="00AE1C48"/>
    <w:rsid w:val="00AE61FE"/>
    <w:rsid w:val="00AE78F9"/>
    <w:rsid w:val="00AF0D3C"/>
    <w:rsid w:val="00AF2F58"/>
    <w:rsid w:val="00AF54B5"/>
    <w:rsid w:val="00AF68BA"/>
    <w:rsid w:val="00B01306"/>
    <w:rsid w:val="00B12588"/>
    <w:rsid w:val="00B1340F"/>
    <w:rsid w:val="00B161C1"/>
    <w:rsid w:val="00B16272"/>
    <w:rsid w:val="00B16631"/>
    <w:rsid w:val="00B17512"/>
    <w:rsid w:val="00B22796"/>
    <w:rsid w:val="00B23839"/>
    <w:rsid w:val="00B24A40"/>
    <w:rsid w:val="00B26E4C"/>
    <w:rsid w:val="00B276A1"/>
    <w:rsid w:val="00B2790D"/>
    <w:rsid w:val="00B30497"/>
    <w:rsid w:val="00B30ADE"/>
    <w:rsid w:val="00B3306D"/>
    <w:rsid w:val="00B42564"/>
    <w:rsid w:val="00B46AD8"/>
    <w:rsid w:val="00B46B6F"/>
    <w:rsid w:val="00B47709"/>
    <w:rsid w:val="00B50C96"/>
    <w:rsid w:val="00B53367"/>
    <w:rsid w:val="00B53726"/>
    <w:rsid w:val="00B564AE"/>
    <w:rsid w:val="00B567AD"/>
    <w:rsid w:val="00B62A46"/>
    <w:rsid w:val="00B6319A"/>
    <w:rsid w:val="00B66F34"/>
    <w:rsid w:val="00B70C97"/>
    <w:rsid w:val="00B73D4F"/>
    <w:rsid w:val="00B746A3"/>
    <w:rsid w:val="00B74C13"/>
    <w:rsid w:val="00B752B4"/>
    <w:rsid w:val="00B7693A"/>
    <w:rsid w:val="00B8767C"/>
    <w:rsid w:val="00B903D3"/>
    <w:rsid w:val="00B92701"/>
    <w:rsid w:val="00B953D4"/>
    <w:rsid w:val="00BA03DF"/>
    <w:rsid w:val="00BA32C9"/>
    <w:rsid w:val="00BA49CF"/>
    <w:rsid w:val="00BA57D9"/>
    <w:rsid w:val="00BA5B93"/>
    <w:rsid w:val="00BA76E6"/>
    <w:rsid w:val="00BB01C6"/>
    <w:rsid w:val="00BB0FA7"/>
    <w:rsid w:val="00BB11F8"/>
    <w:rsid w:val="00BB202F"/>
    <w:rsid w:val="00BB525A"/>
    <w:rsid w:val="00BB7E2D"/>
    <w:rsid w:val="00BC1F6E"/>
    <w:rsid w:val="00BC429A"/>
    <w:rsid w:val="00BC48F5"/>
    <w:rsid w:val="00BC7A91"/>
    <w:rsid w:val="00BD1C86"/>
    <w:rsid w:val="00BD204A"/>
    <w:rsid w:val="00BD35F5"/>
    <w:rsid w:val="00BD4C58"/>
    <w:rsid w:val="00BE1F08"/>
    <w:rsid w:val="00BE4850"/>
    <w:rsid w:val="00BE714C"/>
    <w:rsid w:val="00BE7239"/>
    <w:rsid w:val="00BF703D"/>
    <w:rsid w:val="00BF7C74"/>
    <w:rsid w:val="00C00314"/>
    <w:rsid w:val="00C033A1"/>
    <w:rsid w:val="00C03B0E"/>
    <w:rsid w:val="00C07D78"/>
    <w:rsid w:val="00C141F1"/>
    <w:rsid w:val="00C21E08"/>
    <w:rsid w:val="00C23B44"/>
    <w:rsid w:val="00C23C3B"/>
    <w:rsid w:val="00C26E28"/>
    <w:rsid w:val="00C27232"/>
    <w:rsid w:val="00C300C2"/>
    <w:rsid w:val="00C334D2"/>
    <w:rsid w:val="00C33EFF"/>
    <w:rsid w:val="00C3464C"/>
    <w:rsid w:val="00C35192"/>
    <w:rsid w:val="00C378C7"/>
    <w:rsid w:val="00C4103C"/>
    <w:rsid w:val="00C41144"/>
    <w:rsid w:val="00C41C4C"/>
    <w:rsid w:val="00C46020"/>
    <w:rsid w:val="00C4667E"/>
    <w:rsid w:val="00C46BBE"/>
    <w:rsid w:val="00C5406D"/>
    <w:rsid w:val="00C5559B"/>
    <w:rsid w:val="00C5562D"/>
    <w:rsid w:val="00C569D8"/>
    <w:rsid w:val="00C56EEC"/>
    <w:rsid w:val="00C5726D"/>
    <w:rsid w:val="00C6145F"/>
    <w:rsid w:val="00C6647C"/>
    <w:rsid w:val="00C67873"/>
    <w:rsid w:val="00C70D9E"/>
    <w:rsid w:val="00C72463"/>
    <w:rsid w:val="00C76C61"/>
    <w:rsid w:val="00C82557"/>
    <w:rsid w:val="00C825E8"/>
    <w:rsid w:val="00C86CAD"/>
    <w:rsid w:val="00C874B6"/>
    <w:rsid w:val="00C91CEF"/>
    <w:rsid w:val="00C92772"/>
    <w:rsid w:val="00C93F8C"/>
    <w:rsid w:val="00CA02B3"/>
    <w:rsid w:val="00CA1764"/>
    <w:rsid w:val="00CA2FDF"/>
    <w:rsid w:val="00CA375C"/>
    <w:rsid w:val="00CA665F"/>
    <w:rsid w:val="00CB03A5"/>
    <w:rsid w:val="00CB15AC"/>
    <w:rsid w:val="00CB1653"/>
    <w:rsid w:val="00CC0334"/>
    <w:rsid w:val="00CC21DE"/>
    <w:rsid w:val="00CC2215"/>
    <w:rsid w:val="00CC3CE1"/>
    <w:rsid w:val="00CD1A28"/>
    <w:rsid w:val="00CD2845"/>
    <w:rsid w:val="00CD288B"/>
    <w:rsid w:val="00CD3416"/>
    <w:rsid w:val="00CD7ADD"/>
    <w:rsid w:val="00CE0812"/>
    <w:rsid w:val="00CE4EAF"/>
    <w:rsid w:val="00CF0412"/>
    <w:rsid w:val="00CF1465"/>
    <w:rsid w:val="00CF2014"/>
    <w:rsid w:val="00CF3B8E"/>
    <w:rsid w:val="00CF4F77"/>
    <w:rsid w:val="00D00537"/>
    <w:rsid w:val="00D015D7"/>
    <w:rsid w:val="00D01C12"/>
    <w:rsid w:val="00D1358D"/>
    <w:rsid w:val="00D1445B"/>
    <w:rsid w:val="00D17BA8"/>
    <w:rsid w:val="00D25780"/>
    <w:rsid w:val="00D2654B"/>
    <w:rsid w:val="00D30C8A"/>
    <w:rsid w:val="00D326A2"/>
    <w:rsid w:val="00D333D0"/>
    <w:rsid w:val="00D35DF5"/>
    <w:rsid w:val="00D37167"/>
    <w:rsid w:val="00D43572"/>
    <w:rsid w:val="00D4715B"/>
    <w:rsid w:val="00D47CFF"/>
    <w:rsid w:val="00D526F4"/>
    <w:rsid w:val="00D5426B"/>
    <w:rsid w:val="00D54479"/>
    <w:rsid w:val="00D6161E"/>
    <w:rsid w:val="00D72874"/>
    <w:rsid w:val="00D750DD"/>
    <w:rsid w:val="00D754EF"/>
    <w:rsid w:val="00D75515"/>
    <w:rsid w:val="00D77019"/>
    <w:rsid w:val="00D806DD"/>
    <w:rsid w:val="00D80EC9"/>
    <w:rsid w:val="00D84247"/>
    <w:rsid w:val="00D90A62"/>
    <w:rsid w:val="00D92C4D"/>
    <w:rsid w:val="00D93E5F"/>
    <w:rsid w:val="00D95A0C"/>
    <w:rsid w:val="00D97439"/>
    <w:rsid w:val="00DA2EB2"/>
    <w:rsid w:val="00DA61E4"/>
    <w:rsid w:val="00DA7068"/>
    <w:rsid w:val="00DB2C78"/>
    <w:rsid w:val="00DB7FEF"/>
    <w:rsid w:val="00DC1190"/>
    <w:rsid w:val="00DC2383"/>
    <w:rsid w:val="00DC798F"/>
    <w:rsid w:val="00DD01F7"/>
    <w:rsid w:val="00DD2112"/>
    <w:rsid w:val="00DD2352"/>
    <w:rsid w:val="00DD2F82"/>
    <w:rsid w:val="00DD4037"/>
    <w:rsid w:val="00DD7C11"/>
    <w:rsid w:val="00DE27CF"/>
    <w:rsid w:val="00DF1622"/>
    <w:rsid w:val="00E01BB1"/>
    <w:rsid w:val="00E036E3"/>
    <w:rsid w:val="00E05573"/>
    <w:rsid w:val="00E06D7A"/>
    <w:rsid w:val="00E1484E"/>
    <w:rsid w:val="00E15B35"/>
    <w:rsid w:val="00E1668D"/>
    <w:rsid w:val="00E22192"/>
    <w:rsid w:val="00E2354F"/>
    <w:rsid w:val="00E2483C"/>
    <w:rsid w:val="00E2720B"/>
    <w:rsid w:val="00E279BF"/>
    <w:rsid w:val="00E27EC4"/>
    <w:rsid w:val="00E302D8"/>
    <w:rsid w:val="00E307AB"/>
    <w:rsid w:val="00E33822"/>
    <w:rsid w:val="00E338AC"/>
    <w:rsid w:val="00E34088"/>
    <w:rsid w:val="00E34638"/>
    <w:rsid w:val="00E37D68"/>
    <w:rsid w:val="00E423BF"/>
    <w:rsid w:val="00E476F7"/>
    <w:rsid w:val="00E52297"/>
    <w:rsid w:val="00E53C4C"/>
    <w:rsid w:val="00E60012"/>
    <w:rsid w:val="00E62700"/>
    <w:rsid w:val="00E67239"/>
    <w:rsid w:val="00E67DF7"/>
    <w:rsid w:val="00E76E63"/>
    <w:rsid w:val="00E82559"/>
    <w:rsid w:val="00E85DA4"/>
    <w:rsid w:val="00E94C42"/>
    <w:rsid w:val="00E95408"/>
    <w:rsid w:val="00E960E2"/>
    <w:rsid w:val="00EA4770"/>
    <w:rsid w:val="00EA5B2A"/>
    <w:rsid w:val="00EA6B1C"/>
    <w:rsid w:val="00EA7D7E"/>
    <w:rsid w:val="00EB1E2D"/>
    <w:rsid w:val="00EB48B0"/>
    <w:rsid w:val="00EB4A5A"/>
    <w:rsid w:val="00EC1AD0"/>
    <w:rsid w:val="00EC2BFE"/>
    <w:rsid w:val="00ED1F00"/>
    <w:rsid w:val="00ED5877"/>
    <w:rsid w:val="00ED7776"/>
    <w:rsid w:val="00EE7971"/>
    <w:rsid w:val="00EF0C99"/>
    <w:rsid w:val="00EF17D7"/>
    <w:rsid w:val="00EF3760"/>
    <w:rsid w:val="00EF6C50"/>
    <w:rsid w:val="00EF6CC8"/>
    <w:rsid w:val="00F00061"/>
    <w:rsid w:val="00F05965"/>
    <w:rsid w:val="00F1175E"/>
    <w:rsid w:val="00F1197E"/>
    <w:rsid w:val="00F11B4A"/>
    <w:rsid w:val="00F11DE4"/>
    <w:rsid w:val="00F11F48"/>
    <w:rsid w:val="00F13596"/>
    <w:rsid w:val="00F14E81"/>
    <w:rsid w:val="00F15745"/>
    <w:rsid w:val="00F15979"/>
    <w:rsid w:val="00F159C9"/>
    <w:rsid w:val="00F15B68"/>
    <w:rsid w:val="00F16339"/>
    <w:rsid w:val="00F17D84"/>
    <w:rsid w:val="00F20452"/>
    <w:rsid w:val="00F23460"/>
    <w:rsid w:val="00F2389B"/>
    <w:rsid w:val="00F24429"/>
    <w:rsid w:val="00F250A0"/>
    <w:rsid w:val="00F2611B"/>
    <w:rsid w:val="00F27D7F"/>
    <w:rsid w:val="00F31A87"/>
    <w:rsid w:val="00F31A9F"/>
    <w:rsid w:val="00F34B45"/>
    <w:rsid w:val="00F468EA"/>
    <w:rsid w:val="00F51452"/>
    <w:rsid w:val="00F51F59"/>
    <w:rsid w:val="00F528DC"/>
    <w:rsid w:val="00F53D9C"/>
    <w:rsid w:val="00F55272"/>
    <w:rsid w:val="00F555CB"/>
    <w:rsid w:val="00F55DC6"/>
    <w:rsid w:val="00F56C44"/>
    <w:rsid w:val="00F56F1E"/>
    <w:rsid w:val="00F5750A"/>
    <w:rsid w:val="00F60D68"/>
    <w:rsid w:val="00F61749"/>
    <w:rsid w:val="00F63332"/>
    <w:rsid w:val="00F646E9"/>
    <w:rsid w:val="00F6676E"/>
    <w:rsid w:val="00F70176"/>
    <w:rsid w:val="00F70922"/>
    <w:rsid w:val="00F72682"/>
    <w:rsid w:val="00F726E5"/>
    <w:rsid w:val="00F73E9D"/>
    <w:rsid w:val="00F74CC5"/>
    <w:rsid w:val="00F7649B"/>
    <w:rsid w:val="00F806F4"/>
    <w:rsid w:val="00F8166E"/>
    <w:rsid w:val="00F82803"/>
    <w:rsid w:val="00F8344E"/>
    <w:rsid w:val="00F834A6"/>
    <w:rsid w:val="00F9016F"/>
    <w:rsid w:val="00F9694C"/>
    <w:rsid w:val="00FA196F"/>
    <w:rsid w:val="00FA33F3"/>
    <w:rsid w:val="00FA6414"/>
    <w:rsid w:val="00FA7F95"/>
    <w:rsid w:val="00FB1E31"/>
    <w:rsid w:val="00FB55A8"/>
    <w:rsid w:val="00FB6553"/>
    <w:rsid w:val="00FC34B0"/>
    <w:rsid w:val="00FC52CB"/>
    <w:rsid w:val="00FC7705"/>
    <w:rsid w:val="00FD2552"/>
    <w:rsid w:val="00FD4322"/>
    <w:rsid w:val="00FD56CE"/>
    <w:rsid w:val="00FD63DB"/>
    <w:rsid w:val="00FE337E"/>
    <w:rsid w:val="00FE76E7"/>
    <w:rsid w:val="00FF34BC"/>
    <w:rsid w:val="00FF5D9F"/>
    <w:rsid w:val="00FF6C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BAF0198"/>
  <w15:docId w15:val="{9D0AC2D7-83A6-4211-AB99-F00ED40D6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8F2C30"/>
    <w:rPr>
      <w:color w:val="0000FF" w:themeColor="hyperlink"/>
      <w:u w:val="single"/>
    </w:rPr>
  </w:style>
  <w:style w:type="character" w:styleId="FollowedHyperlink">
    <w:name w:val="FollowedHyperlink"/>
    <w:basedOn w:val="DefaultParagraphFont"/>
    <w:uiPriority w:val="99"/>
    <w:semiHidden/>
    <w:unhideWhenUsed/>
    <w:rsid w:val="008F2C30"/>
    <w:rPr>
      <w:color w:val="800080" w:themeColor="followedHyperlink"/>
      <w:u w:val="single"/>
    </w:rPr>
  </w:style>
  <w:style w:type="paragraph" w:styleId="ListParagraph">
    <w:name w:val="List Paragraph"/>
    <w:basedOn w:val="Normal"/>
    <w:uiPriority w:val="34"/>
    <w:qFormat/>
    <w:rsid w:val="00FE76E7"/>
    <w:pPr>
      <w:ind w:left="720"/>
      <w:contextualSpacing/>
    </w:pPr>
  </w:style>
  <w:style w:type="table" w:customStyle="1" w:styleId="TableGrid1">
    <w:name w:val="Table Grid1"/>
    <w:basedOn w:val="TableNormal"/>
    <w:next w:val="TableGrid"/>
    <w:uiPriority w:val="59"/>
    <w:rsid w:val="00CB15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57D1B"/>
    <w:rPr>
      <w:sz w:val="16"/>
      <w:szCs w:val="16"/>
    </w:rPr>
  </w:style>
  <w:style w:type="paragraph" w:styleId="CommentText">
    <w:name w:val="annotation text"/>
    <w:basedOn w:val="Normal"/>
    <w:link w:val="CommentTextChar"/>
    <w:uiPriority w:val="99"/>
    <w:semiHidden/>
    <w:unhideWhenUsed/>
    <w:rsid w:val="00657D1B"/>
    <w:pPr>
      <w:spacing w:line="240" w:lineRule="auto"/>
    </w:pPr>
    <w:rPr>
      <w:sz w:val="20"/>
      <w:szCs w:val="20"/>
    </w:rPr>
  </w:style>
  <w:style w:type="character" w:customStyle="1" w:styleId="CommentTextChar">
    <w:name w:val="Comment Text Char"/>
    <w:basedOn w:val="DefaultParagraphFont"/>
    <w:link w:val="CommentText"/>
    <w:uiPriority w:val="99"/>
    <w:semiHidden/>
    <w:rsid w:val="00657D1B"/>
    <w:rPr>
      <w:sz w:val="20"/>
      <w:szCs w:val="20"/>
    </w:rPr>
  </w:style>
  <w:style w:type="paragraph" w:styleId="CommentSubject">
    <w:name w:val="annotation subject"/>
    <w:basedOn w:val="CommentText"/>
    <w:next w:val="CommentText"/>
    <w:link w:val="CommentSubjectChar"/>
    <w:uiPriority w:val="99"/>
    <w:semiHidden/>
    <w:unhideWhenUsed/>
    <w:rsid w:val="00657D1B"/>
    <w:rPr>
      <w:b/>
      <w:bCs/>
    </w:rPr>
  </w:style>
  <w:style w:type="character" w:customStyle="1" w:styleId="CommentSubjectChar">
    <w:name w:val="Comment Subject Char"/>
    <w:basedOn w:val="CommentTextChar"/>
    <w:link w:val="CommentSubject"/>
    <w:uiPriority w:val="99"/>
    <w:semiHidden/>
    <w:rsid w:val="00657D1B"/>
    <w:rPr>
      <w:b/>
      <w:bCs/>
      <w:sz w:val="20"/>
      <w:szCs w:val="20"/>
    </w:rPr>
  </w:style>
  <w:style w:type="paragraph" w:styleId="Revision">
    <w:name w:val="Revision"/>
    <w:hidden/>
    <w:uiPriority w:val="99"/>
    <w:semiHidden/>
    <w:rsid w:val="000E232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5220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openxmlformats.org/officeDocument/2006/relationships/hyperlink" Target="http://gucchdgeorgetown.net/data/documents/SOC_Brief2010.pdf"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wrapandrecoverybooks.com/store/the-wrap-app_moreinfo.html" TargetMode="External"/><Relationship Id="rId17" Type="http://schemas.openxmlformats.org/officeDocument/2006/relationships/hyperlink" Target="http://www.cdc.gov/violenceprevention/acestudy/about.html" TargetMode="External"/><Relationship Id="rId2" Type="http://schemas.openxmlformats.org/officeDocument/2006/relationships/numbering" Target="numbering.xml"/><Relationship Id="rId16" Type="http://schemas.openxmlformats.org/officeDocument/2006/relationships/hyperlink" Target="http://www.samhsa.gov/recovery" TargetMode="Externa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pelandcenter.com/" TargetMode="External"/><Relationship Id="rId5" Type="http://schemas.openxmlformats.org/officeDocument/2006/relationships/webSettings" Target="webSettings.xml"/><Relationship Id="rId15" Type="http://schemas.openxmlformats.org/officeDocument/2006/relationships/hyperlink" Target="http://www.samhsa.gov/sites/default/files/resiliency-annotated-bibliography.pdf" TargetMode="External"/><Relationship Id="rId10" Type="http://schemas.openxmlformats.org/officeDocument/2006/relationships/hyperlink" Target="http://www.nwi.pdx.ed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bhdid.ky.gov" TargetMode="External"/><Relationship Id="rId14" Type="http://schemas.openxmlformats.org/officeDocument/2006/relationships/hyperlink" Target="http://www.samhsa.gov/sites/default/files/resiliency-annotated-bibliograph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8A7414-7BFF-4BA3-9301-99504B505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15</Pages>
  <Words>3447</Words>
  <Characters>19652</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23053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Cunningham, Laura (BHDID/Frankfort)</cp:lastModifiedBy>
  <cp:revision>7</cp:revision>
  <cp:lastPrinted>2016-06-01T19:49:00Z</cp:lastPrinted>
  <dcterms:created xsi:type="dcterms:W3CDTF">2023-04-06T14:04:00Z</dcterms:created>
  <dcterms:modified xsi:type="dcterms:W3CDTF">2023-04-10T14:37:00Z</dcterms:modified>
</cp:coreProperties>
</file>